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1035835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580452" w:rsidRPr="00A833AE" w:rsidRDefault="00A833AE" w:rsidP="00580452">
          <w:pPr>
            <w:jc w:val="right"/>
            <w:rPr>
              <w:sz w:val="26"/>
              <w:szCs w:val="26"/>
            </w:rPr>
          </w:pPr>
          <w:r w:rsidRPr="00A833AE">
            <w:rPr>
              <w:sz w:val="26"/>
              <w:szCs w:val="26"/>
            </w:rPr>
            <w:t>«____» _______</w:t>
          </w:r>
          <w:r w:rsidR="00580452" w:rsidRPr="00A833AE">
            <w:rPr>
              <w:sz w:val="26"/>
              <w:szCs w:val="26"/>
            </w:rPr>
            <w:t>2024</w:t>
          </w:r>
          <w:r w:rsidR="006448FC">
            <w:rPr>
              <w:sz w:val="26"/>
              <w:szCs w:val="26"/>
            </w:rPr>
            <w:t xml:space="preserve"> </w:t>
          </w:r>
          <w:r w:rsidRPr="00A833AE">
            <w:rPr>
              <w:sz w:val="26"/>
              <w:szCs w:val="26"/>
            </w:rPr>
            <w:t>г.</w:t>
          </w:r>
        </w:p>
        <w:p w:rsidR="00580452" w:rsidRDefault="00580452" w:rsidP="00FE031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wp:positionH relativeFrom="margin">
                      <wp:posOffset>-51435</wp:posOffset>
                    </wp:positionH>
                    <wp:positionV relativeFrom="page">
                      <wp:posOffset>3371850</wp:posOffset>
                    </wp:positionV>
                    <wp:extent cx="6324600" cy="2486025"/>
                    <wp:effectExtent l="0" t="0" r="0" b="952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4600" cy="2486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0452" w:rsidRPr="00A22EEC" w:rsidRDefault="00C11C89" w:rsidP="00FE0316">
                                <w:pPr>
                                  <w:pStyle w:val="a3"/>
                                  <w:spacing w:before="40" w:after="560" w:line="216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caps/>
                                    <w:color w:val="5B9BD5" w:themeColor="accent5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52"/>
                                      <w:szCs w:val="5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448FC" w:rsidRPr="006448FC">
                                      <w:rPr>
                                        <w:rFonts w:ascii="Times New Roman" w:hAnsi="Times New Roman" w:cs="Times New Roman"/>
                                        <w:sz w:val="52"/>
                                        <w:szCs w:val="52"/>
                                      </w:rPr>
                                      <w:t>Руководство по предоставлению информации из АИС «Расчет – ЖКУ» при направлении запросов о получении справки о занимаемом в данном населенном пункте жилом помещении, месте жительства и составе семьи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left:0;text-align:left;margin-left:-4.05pt;margin-top:265.5pt;width:498pt;height:195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" filled="f" stroked="f" strokeweight=".5pt">
                    <v:textbox inset="0,0,0,0">
                      <w:txbxContent>
                        <w:p w:rsidR="00580452" w:rsidRPr="00A22EEC" w:rsidRDefault="00C11C89" w:rsidP="00FE0316">
                          <w:pPr>
                            <w:pStyle w:val="a3"/>
                            <w:spacing w:before="40" w:after="560" w:line="216" w:lineRule="auto"/>
                            <w:jc w:val="center"/>
                            <w:rPr>
                              <w:rFonts w:ascii="Times New Roman" w:hAnsi="Times New Roman" w:cs="Times New Roman"/>
                              <w:caps/>
                              <w:color w:val="5B9BD5" w:themeColor="accent5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448FC" w:rsidRPr="006448FC">
                                <w:rPr>
                                  <w:rFonts w:ascii="Times New Roman" w:hAnsi="Times New Roman" w:cs="Times New Roman"/>
                                  <w:sz w:val="52"/>
                                  <w:szCs w:val="52"/>
                                </w:rPr>
                                <w:t>Руководство по предоставлению информации из АИС «Расчет – ЖКУ» при направлении запросов о получении справки о занимаемом в данном населенном пункте жилом помещении, месте жительства и составе семьи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9F6D63" w:rsidRPr="00B819AA" w:rsidRDefault="009F6D63" w:rsidP="00B819AA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19AA">
        <w:rPr>
          <w:rFonts w:ascii="Times New Roman" w:hAnsi="Times New Roman" w:cs="Times New Roman"/>
          <w:b/>
          <w:sz w:val="30"/>
          <w:szCs w:val="30"/>
        </w:rPr>
        <w:lastRenderedPageBreak/>
        <w:t>ОБЩ</w:t>
      </w:r>
      <w:r w:rsidR="00B819AA" w:rsidRPr="00B819AA">
        <w:rPr>
          <w:rFonts w:ascii="Times New Roman" w:hAnsi="Times New Roman" w:cs="Times New Roman"/>
          <w:b/>
          <w:sz w:val="30"/>
          <w:szCs w:val="30"/>
        </w:rPr>
        <w:t>АЯ ИНФОРМАЦИЯ</w:t>
      </w:r>
    </w:p>
    <w:p w:rsidR="00A7565E" w:rsidRPr="00F00D12" w:rsidRDefault="00153EA9" w:rsidP="003B743B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D12">
        <w:rPr>
          <w:rFonts w:ascii="Times New Roman" w:hAnsi="Times New Roman" w:cs="Times New Roman"/>
          <w:sz w:val="28"/>
          <w:szCs w:val="28"/>
        </w:rPr>
        <w:t>Настоящ</w:t>
      </w:r>
      <w:r w:rsidR="00A7565E" w:rsidRPr="00F00D12">
        <w:rPr>
          <w:rFonts w:ascii="Times New Roman" w:hAnsi="Times New Roman" w:cs="Times New Roman"/>
          <w:sz w:val="28"/>
          <w:szCs w:val="28"/>
        </w:rPr>
        <w:t>ее руководство</w:t>
      </w:r>
      <w:r w:rsidRPr="00F00D12">
        <w:rPr>
          <w:rFonts w:ascii="Times New Roman" w:hAnsi="Times New Roman" w:cs="Times New Roman"/>
          <w:sz w:val="28"/>
          <w:szCs w:val="28"/>
        </w:rPr>
        <w:t xml:space="preserve"> определяет порядок действий пользователей </w:t>
      </w:r>
      <w:r w:rsidR="00CC077C" w:rsidRPr="00F00D12">
        <w:rPr>
          <w:rFonts w:ascii="Times New Roman" w:hAnsi="Times New Roman" w:cs="Times New Roman"/>
          <w:sz w:val="28"/>
          <w:szCs w:val="28"/>
        </w:rPr>
        <w:t>программного комплекса «Одно окно» (далее – ПК «Одно</w:t>
      </w:r>
      <w:r w:rsidR="00C03390">
        <w:rPr>
          <w:rFonts w:ascii="Times New Roman" w:hAnsi="Times New Roman" w:cs="Times New Roman"/>
          <w:sz w:val="28"/>
          <w:szCs w:val="28"/>
        </w:rPr>
        <w:t xml:space="preserve"> окно»</w:t>
      </w:r>
      <w:r w:rsidR="00CC077C" w:rsidRPr="00F00D12">
        <w:rPr>
          <w:rFonts w:ascii="Times New Roman" w:hAnsi="Times New Roman" w:cs="Times New Roman"/>
          <w:sz w:val="28"/>
          <w:szCs w:val="28"/>
        </w:rPr>
        <w:t>)</w:t>
      </w:r>
      <w:r w:rsidR="003D7E44" w:rsidRPr="00F00D12">
        <w:rPr>
          <w:rFonts w:ascii="Times New Roman" w:hAnsi="Times New Roman" w:cs="Times New Roman"/>
          <w:sz w:val="28"/>
          <w:szCs w:val="28"/>
        </w:rPr>
        <w:t xml:space="preserve"> при направлении запросов</w:t>
      </w:r>
      <w:r w:rsidR="000B0FC4" w:rsidRPr="00F00D12">
        <w:rPr>
          <w:rFonts w:ascii="Times New Roman" w:hAnsi="Times New Roman" w:cs="Times New Roman"/>
          <w:sz w:val="28"/>
          <w:szCs w:val="28"/>
        </w:rPr>
        <w:t xml:space="preserve"> </w:t>
      </w:r>
      <w:r w:rsidR="00C03390">
        <w:rPr>
          <w:rFonts w:ascii="Times New Roman" w:hAnsi="Times New Roman" w:cs="Times New Roman"/>
          <w:sz w:val="28"/>
          <w:szCs w:val="28"/>
        </w:rPr>
        <w:t>о получении с</w:t>
      </w:r>
      <w:r w:rsidR="00C03390" w:rsidRPr="00C03390">
        <w:rPr>
          <w:rFonts w:ascii="Times New Roman" w:hAnsi="Times New Roman" w:cs="Times New Roman"/>
          <w:sz w:val="28"/>
          <w:szCs w:val="28"/>
        </w:rPr>
        <w:t xml:space="preserve">правки о занимаемом в данном населенном пункте жилом помещении, месте жительства и составе семьи (далее – Справка) </w:t>
      </w:r>
      <w:r w:rsidR="000B0FC4" w:rsidRPr="00F00D12">
        <w:rPr>
          <w:rFonts w:ascii="Times New Roman" w:hAnsi="Times New Roman" w:cs="Times New Roman"/>
          <w:sz w:val="28"/>
          <w:szCs w:val="28"/>
        </w:rPr>
        <w:t xml:space="preserve">в АИС «Расчет – ЖКУ» </w:t>
      </w:r>
      <w:r w:rsidR="002043E6" w:rsidRPr="00F00D12">
        <w:rPr>
          <w:rFonts w:ascii="Times New Roman" w:hAnsi="Times New Roman" w:cs="Times New Roman"/>
          <w:sz w:val="28"/>
          <w:szCs w:val="28"/>
        </w:rPr>
        <w:t>через ПК «Одно окно».</w:t>
      </w:r>
    </w:p>
    <w:p w:rsidR="00A7565E" w:rsidRPr="00F00D12" w:rsidRDefault="00A7565E" w:rsidP="003B743B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D12">
        <w:rPr>
          <w:rFonts w:ascii="Times New Roman" w:hAnsi="Times New Roman" w:cs="Times New Roman"/>
          <w:sz w:val="28"/>
          <w:szCs w:val="28"/>
        </w:rPr>
        <w:t>Владелец и оператор АИС «Расчет-ЖКУ» – открытое акционерное общество «Небанковская кредитно-финансовая организация «Единое расчетное и информационное пространство»» (далее – НКФО ЕРИП).</w:t>
      </w:r>
    </w:p>
    <w:p w:rsidR="00F94EF4" w:rsidRDefault="00F94EF4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color w:val="242424"/>
          <w:sz w:val="28"/>
          <w:szCs w:val="28"/>
          <w:shd w:val="clear" w:color="auto" w:fill="FFFFFF"/>
        </w:rPr>
      </w:pPr>
      <w:r w:rsidRPr="00F00D12">
        <w:rPr>
          <w:sz w:val="28"/>
          <w:szCs w:val="28"/>
        </w:rPr>
        <w:t xml:space="preserve">Форма </w:t>
      </w:r>
      <w:r w:rsidRPr="00F00D12">
        <w:rPr>
          <w:rStyle w:val="h-consnonformat"/>
          <w:color w:val="242424"/>
          <w:sz w:val="28"/>
          <w:szCs w:val="28"/>
        </w:rPr>
        <w:t>Справки</w:t>
      </w:r>
      <w:r w:rsidR="002C7B14">
        <w:rPr>
          <w:rStyle w:val="font-weightbold"/>
          <w:bCs/>
          <w:color w:val="242424"/>
          <w:sz w:val="28"/>
          <w:szCs w:val="28"/>
        </w:rPr>
        <w:t xml:space="preserve"> </w:t>
      </w:r>
      <w:r w:rsidRPr="00F00D12">
        <w:rPr>
          <w:rStyle w:val="font-weightbold"/>
          <w:bCs/>
          <w:color w:val="242424"/>
          <w:sz w:val="28"/>
          <w:szCs w:val="28"/>
        </w:rPr>
        <w:t xml:space="preserve">утверждена </w:t>
      </w:r>
      <w:r w:rsidR="00C03390">
        <w:rPr>
          <w:color w:val="242424"/>
          <w:sz w:val="28"/>
          <w:szCs w:val="28"/>
          <w:shd w:val="clear" w:color="auto" w:fill="FFFFFF"/>
        </w:rPr>
        <w:t>п</w:t>
      </w:r>
      <w:r w:rsidR="00C03390" w:rsidRPr="00F00D12">
        <w:rPr>
          <w:color w:val="242424"/>
          <w:sz w:val="28"/>
          <w:szCs w:val="28"/>
          <w:shd w:val="clear" w:color="auto" w:fill="FFFFFF"/>
        </w:rPr>
        <w:t xml:space="preserve">остановлением </w:t>
      </w:r>
      <w:r w:rsidRPr="00F00D12">
        <w:rPr>
          <w:color w:val="242424"/>
          <w:sz w:val="28"/>
          <w:szCs w:val="28"/>
          <w:shd w:val="clear" w:color="auto" w:fill="FFFFFF"/>
        </w:rPr>
        <w:t xml:space="preserve">Министерства жилищно-коммунального хозяйства Республики Беларусь от 21.12.2005 </w:t>
      </w:r>
      <w:r w:rsidR="00F00D12">
        <w:rPr>
          <w:color w:val="242424"/>
          <w:sz w:val="28"/>
          <w:szCs w:val="28"/>
          <w:shd w:val="clear" w:color="auto" w:fill="FFFFFF"/>
        </w:rPr>
        <w:t>№</w:t>
      </w:r>
      <w:r w:rsidRPr="00F00D12">
        <w:rPr>
          <w:color w:val="242424"/>
          <w:sz w:val="28"/>
          <w:szCs w:val="28"/>
          <w:shd w:val="clear" w:color="auto" w:fill="FFFFFF"/>
        </w:rPr>
        <w:t xml:space="preserve"> 58 (ред. от 20.05.2024) </w:t>
      </w:r>
      <w:r w:rsidR="00C03390">
        <w:rPr>
          <w:color w:val="242424"/>
          <w:sz w:val="28"/>
          <w:szCs w:val="28"/>
          <w:shd w:val="clear" w:color="auto" w:fill="FFFFFF"/>
        </w:rPr>
        <w:t>«</w:t>
      </w:r>
      <w:r w:rsidRPr="00F00D12">
        <w:rPr>
          <w:color w:val="242424"/>
          <w:sz w:val="28"/>
          <w:szCs w:val="28"/>
          <w:shd w:val="clear" w:color="auto" w:fill="FFFFFF"/>
        </w:rPr>
        <w:t>Об установлении форм справок, выдаваемых гражданам</w:t>
      </w:r>
      <w:r w:rsidR="00C03390">
        <w:rPr>
          <w:color w:val="242424"/>
          <w:sz w:val="28"/>
          <w:szCs w:val="28"/>
          <w:shd w:val="clear" w:color="auto" w:fill="FFFFFF"/>
        </w:rPr>
        <w:t>»</w:t>
      </w:r>
      <w:r w:rsidR="00C03390" w:rsidRPr="00F00D12">
        <w:rPr>
          <w:color w:val="242424"/>
          <w:sz w:val="28"/>
          <w:szCs w:val="28"/>
          <w:shd w:val="clear" w:color="auto" w:fill="FFFFFF"/>
        </w:rPr>
        <w:t>.</w:t>
      </w:r>
    </w:p>
    <w:p w:rsidR="002C7B14" w:rsidRDefault="002C7B14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color w:val="242424"/>
          <w:sz w:val="28"/>
          <w:szCs w:val="28"/>
        </w:rPr>
      </w:pPr>
      <w:r w:rsidRPr="00F00D12">
        <w:rPr>
          <w:color w:val="242424"/>
          <w:sz w:val="28"/>
          <w:szCs w:val="28"/>
        </w:rPr>
        <w:t xml:space="preserve">В ПК «Одно окно» форма справки реализована </w:t>
      </w:r>
      <w:r w:rsidRPr="00F00D12">
        <w:rPr>
          <w:b/>
          <w:color w:val="242424"/>
          <w:sz w:val="28"/>
          <w:szCs w:val="28"/>
        </w:rPr>
        <w:t>в полном объеме</w:t>
      </w:r>
      <w:r>
        <w:rPr>
          <w:color w:val="242424"/>
          <w:sz w:val="28"/>
          <w:szCs w:val="28"/>
        </w:rPr>
        <w:t xml:space="preserve"> для всех </w:t>
      </w:r>
      <w:r w:rsidR="00197574">
        <w:rPr>
          <w:color w:val="242424"/>
          <w:sz w:val="28"/>
          <w:szCs w:val="28"/>
        </w:rPr>
        <w:t>административных процедур (далее – АП)</w:t>
      </w:r>
      <w:r w:rsidR="00C03390">
        <w:rPr>
          <w:color w:val="242424"/>
          <w:sz w:val="28"/>
          <w:szCs w:val="28"/>
        </w:rPr>
        <w:t>,</w:t>
      </w:r>
      <w:r w:rsidR="00197574">
        <w:rPr>
          <w:color w:val="242424"/>
          <w:sz w:val="28"/>
          <w:szCs w:val="28"/>
        </w:rPr>
        <w:t xml:space="preserve"> в которых предусмотрен запрос Справки в соответствии с </w:t>
      </w:r>
      <w:r w:rsidR="00C03390" w:rsidRPr="009C475B">
        <w:rPr>
          <w:color w:val="242424"/>
          <w:sz w:val="28"/>
          <w:szCs w:val="28"/>
          <w:shd w:val="clear" w:color="auto" w:fill="FFFFFF"/>
        </w:rPr>
        <w:t xml:space="preserve">постановлением </w:t>
      </w:r>
      <w:r w:rsidR="00197574" w:rsidRPr="009C475B">
        <w:rPr>
          <w:color w:val="242424"/>
          <w:sz w:val="28"/>
          <w:szCs w:val="28"/>
          <w:shd w:val="clear" w:color="auto" w:fill="FFFFFF"/>
        </w:rPr>
        <w:t>Совета Министров Республики Беларусь от 18.09.2020 № 541</w:t>
      </w:r>
      <w:r w:rsidR="002725F3" w:rsidRPr="009C475B">
        <w:rPr>
          <w:color w:val="242424"/>
          <w:sz w:val="28"/>
          <w:szCs w:val="28"/>
          <w:shd w:val="clear" w:color="auto" w:fill="FFFFFF"/>
        </w:rPr>
        <w:t xml:space="preserve"> </w:t>
      </w:r>
      <w:r w:rsidR="00C03390" w:rsidRPr="009C475B">
        <w:rPr>
          <w:color w:val="242424"/>
          <w:sz w:val="28"/>
          <w:szCs w:val="28"/>
          <w:shd w:val="clear" w:color="auto" w:fill="FFFFFF"/>
        </w:rPr>
        <w:t>«</w:t>
      </w:r>
      <w:r w:rsidR="00197574" w:rsidRPr="009C475B">
        <w:rPr>
          <w:color w:val="242424"/>
          <w:sz w:val="28"/>
          <w:szCs w:val="28"/>
          <w:shd w:val="clear" w:color="auto" w:fill="FFFFFF"/>
        </w:rPr>
        <w:t>О документах, запрашиваемых при осуществлении административных процедур</w:t>
      </w:r>
      <w:r w:rsidR="00C03390" w:rsidRPr="009C475B">
        <w:rPr>
          <w:color w:val="242424"/>
          <w:sz w:val="28"/>
          <w:szCs w:val="28"/>
          <w:shd w:val="clear" w:color="auto" w:fill="FFFFFF"/>
        </w:rPr>
        <w:t>».</w:t>
      </w:r>
    </w:p>
    <w:p w:rsidR="00494E34" w:rsidRDefault="00BB19AC" w:rsidP="003B743B">
      <w:pPr>
        <w:spacing w:after="120" w:line="240" w:lineRule="auto"/>
        <w:ind w:firstLine="709"/>
        <w:contextualSpacing/>
        <w:jc w:val="both"/>
        <w:rPr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В АИС «Расчет – ЖКУ» направляется запрос на поиск лица, соискателя Справки и з</w:t>
      </w:r>
      <w:r w:rsidR="00494E34" w:rsidRPr="00494E34">
        <w:rPr>
          <w:rFonts w:ascii="Times New Roman" w:hAnsi="Times New Roman" w:cs="Times New Roman"/>
          <w:color w:val="242424"/>
          <w:sz w:val="28"/>
          <w:szCs w:val="28"/>
        </w:rPr>
        <w:t xml:space="preserve">апрос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с указанием сведений о месте жительства и составе </w:t>
      </w:r>
      <w:r w:rsidR="00F503A6">
        <w:rPr>
          <w:rFonts w:ascii="Times New Roman" w:hAnsi="Times New Roman" w:cs="Times New Roman"/>
          <w:color w:val="242424"/>
          <w:sz w:val="28"/>
          <w:szCs w:val="28"/>
        </w:rPr>
        <w:t>семьи.</w:t>
      </w:r>
      <w:r w:rsidR="00494E34" w:rsidRPr="00494E34">
        <w:rPr>
          <w:rFonts w:ascii="Times New Roman" w:hAnsi="Times New Roman" w:cs="Times New Roman"/>
          <w:color w:val="242424"/>
          <w:sz w:val="28"/>
          <w:szCs w:val="28"/>
        </w:rPr>
        <w:t xml:space="preserve"> Если лицо, имеющее право на получение Справки, было найдено по нескольким лицевым счетам </w:t>
      </w:r>
      <w:r w:rsidR="00DE55A1">
        <w:rPr>
          <w:rFonts w:ascii="Times New Roman" w:hAnsi="Times New Roman" w:cs="Times New Roman"/>
          <w:color w:val="242424"/>
          <w:sz w:val="28"/>
          <w:szCs w:val="28"/>
        </w:rPr>
        <w:t>(далее –</w:t>
      </w:r>
      <w:r w:rsidR="00164C26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DE55A1">
        <w:rPr>
          <w:rFonts w:ascii="Times New Roman" w:hAnsi="Times New Roman" w:cs="Times New Roman"/>
          <w:color w:val="242424"/>
          <w:sz w:val="28"/>
          <w:szCs w:val="28"/>
        </w:rPr>
        <w:t xml:space="preserve">ЛС) </w:t>
      </w:r>
      <w:r w:rsidR="00494E34" w:rsidRPr="00494E34">
        <w:rPr>
          <w:rFonts w:ascii="Times New Roman" w:hAnsi="Times New Roman" w:cs="Times New Roman"/>
          <w:color w:val="242424"/>
          <w:sz w:val="28"/>
          <w:szCs w:val="28"/>
        </w:rPr>
        <w:t>с разными адресами, то положительный ответ формируется в отношении каждого из адресов</w:t>
      </w:r>
      <w:r w:rsidR="00494E34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</w:p>
    <w:p w:rsidR="009839DC" w:rsidRPr="002725F3" w:rsidRDefault="009839DC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b/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Запрос должен содержать указание на конкретный лицевой счет, список лиц с указанием родственных отношений относительно соискателя справки, </w:t>
      </w:r>
      <w:r w:rsidRPr="000A1C3C">
        <w:rPr>
          <w:color w:val="242424"/>
          <w:sz w:val="28"/>
          <w:szCs w:val="28"/>
        </w:rPr>
        <w:t>и параметры формирования справки</w:t>
      </w:r>
      <w:r w:rsidR="00D22119" w:rsidRPr="000A1C3C">
        <w:rPr>
          <w:color w:val="242424"/>
          <w:sz w:val="28"/>
          <w:szCs w:val="28"/>
        </w:rPr>
        <w:t>:</w:t>
      </w:r>
      <w:r w:rsidRPr="002725F3">
        <w:rPr>
          <w:b/>
          <w:color w:val="242424"/>
          <w:sz w:val="28"/>
          <w:szCs w:val="28"/>
        </w:rPr>
        <w:t xml:space="preserve"> </w:t>
      </w:r>
    </w:p>
    <w:p w:rsidR="009839DC" w:rsidRDefault="009839DC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color w:val="242424"/>
          <w:sz w:val="28"/>
          <w:szCs w:val="28"/>
          <w:shd w:val="clear" w:color="auto" w:fill="FFFFFF"/>
        </w:rPr>
      </w:pPr>
      <w:r>
        <w:rPr>
          <w:color w:val="242424"/>
          <w:sz w:val="28"/>
          <w:szCs w:val="28"/>
          <w:shd w:val="clear" w:color="auto" w:fill="FFFFFF"/>
        </w:rPr>
        <w:t>«Все жильцы» - определяет включение в справку только членов семьи или всех жильцов</w:t>
      </w:r>
      <w:r w:rsidR="000A1C3C">
        <w:rPr>
          <w:color w:val="242424"/>
          <w:sz w:val="28"/>
          <w:szCs w:val="28"/>
          <w:shd w:val="clear" w:color="auto" w:fill="FFFFFF"/>
        </w:rPr>
        <w:t>.</w:t>
      </w:r>
    </w:p>
    <w:p w:rsidR="009839DC" w:rsidRDefault="009839DC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color w:val="242424"/>
          <w:sz w:val="28"/>
          <w:szCs w:val="28"/>
          <w:shd w:val="clear" w:color="auto" w:fill="FFFFFF"/>
        </w:rPr>
      </w:pPr>
      <w:r>
        <w:rPr>
          <w:color w:val="242424"/>
          <w:sz w:val="28"/>
          <w:szCs w:val="28"/>
          <w:shd w:val="clear" w:color="auto" w:fill="FFFFFF"/>
        </w:rPr>
        <w:t>«С выбывшими» - определяет формирование справки без учета выбывших или с выбывшими лицами</w:t>
      </w:r>
      <w:r w:rsidR="000A1C3C">
        <w:rPr>
          <w:color w:val="242424"/>
          <w:sz w:val="28"/>
          <w:szCs w:val="28"/>
          <w:shd w:val="clear" w:color="auto" w:fill="FFFFFF"/>
        </w:rPr>
        <w:t>.</w:t>
      </w:r>
    </w:p>
    <w:p w:rsidR="009839DC" w:rsidRDefault="009839DC" w:rsidP="003B743B">
      <w:pPr>
        <w:pStyle w:val="p-consnonformat"/>
        <w:shd w:val="clear" w:color="auto" w:fill="FFFFFF"/>
        <w:spacing w:before="0" w:beforeAutospacing="0" w:after="120" w:afterAutospacing="0"/>
        <w:ind w:firstLine="708"/>
        <w:jc w:val="both"/>
        <w:rPr>
          <w:color w:val="242424"/>
          <w:sz w:val="28"/>
          <w:szCs w:val="28"/>
          <w:shd w:val="clear" w:color="auto" w:fill="FFFFFF"/>
        </w:rPr>
      </w:pPr>
      <w:r>
        <w:rPr>
          <w:color w:val="242424"/>
          <w:sz w:val="28"/>
          <w:szCs w:val="28"/>
          <w:shd w:val="clear" w:color="auto" w:fill="FFFFFF"/>
        </w:rPr>
        <w:t xml:space="preserve">«Все ЛС по адресу объекта» - определяет формирование справки только по текущему </w:t>
      </w:r>
      <w:r w:rsidR="000A1C3C">
        <w:rPr>
          <w:color w:val="242424"/>
          <w:sz w:val="28"/>
          <w:szCs w:val="28"/>
          <w:shd w:val="clear" w:color="auto" w:fill="FFFFFF"/>
        </w:rPr>
        <w:t xml:space="preserve">лицевому счету </w:t>
      </w:r>
      <w:r>
        <w:rPr>
          <w:color w:val="242424"/>
          <w:sz w:val="28"/>
          <w:szCs w:val="28"/>
          <w:shd w:val="clear" w:color="auto" w:fill="FFFFFF"/>
        </w:rPr>
        <w:t xml:space="preserve">или по всем </w:t>
      </w:r>
      <w:r w:rsidR="000A1C3C">
        <w:rPr>
          <w:color w:val="242424"/>
          <w:sz w:val="28"/>
          <w:szCs w:val="28"/>
          <w:shd w:val="clear" w:color="auto" w:fill="FFFFFF"/>
        </w:rPr>
        <w:t>лицевым счетам</w:t>
      </w:r>
      <w:r>
        <w:rPr>
          <w:color w:val="242424"/>
          <w:sz w:val="28"/>
          <w:szCs w:val="28"/>
          <w:shd w:val="clear" w:color="auto" w:fill="FFFFFF"/>
        </w:rPr>
        <w:t xml:space="preserve"> по адресу объекта.</w:t>
      </w:r>
    </w:p>
    <w:p w:rsidR="00DA13F3" w:rsidRDefault="009839DC" w:rsidP="003B743B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1E68">
        <w:rPr>
          <w:rFonts w:ascii="Times New Roman" w:hAnsi="Times New Roman" w:cs="Times New Roman"/>
          <w:color w:val="242424"/>
          <w:sz w:val="28"/>
          <w:szCs w:val="28"/>
        </w:rPr>
        <w:t xml:space="preserve">Положительный ответ на запрос содержит запрошенную справку в формате </w:t>
      </w:r>
      <w:r w:rsidRPr="00601E68">
        <w:rPr>
          <w:rFonts w:ascii="Times New Roman" w:hAnsi="Times New Roman" w:cs="Times New Roman"/>
          <w:color w:val="242424"/>
          <w:sz w:val="28"/>
          <w:szCs w:val="28"/>
          <w:lang w:val="en-US"/>
        </w:rPr>
        <w:t>pdf</w:t>
      </w:r>
      <w:r w:rsidR="00601E68" w:rsidRPr="00601E6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601E68" w:rsidRPr="00601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3A6" w:rsidRDefault="00DA13F3" w:rsidP="003B743B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3F3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E68" w:rsidRPr="00601E68">
        <w:rPr>
          <w:rFonts w:ascii="Times New Roman" w:hAnsi="Times New Roman" w:cs="Times New Roman"/>
          <w:sz w:val="28"/>
          <w:szCs w:val="28"/>
        </w:rPr>
        <w:t xml:space="preserve">Если запрос не содержит информации о лицах (отсутствует информация о конкретном лице либо обо всех лицах), то соответствующие поля в справке будут заполнены информацией, содержащейся в АИС «Расчет-ЖКУ» со значениями родственных отношений относительно получателя справки (если плательщик) или относительно общего с получателем справки плательщика (если получатель - не плательщик). </w:t>
      </w:r>
    </w:p>
    <w:p w:rsidR="00F503A6" w:rsidRDefault="00601E68" w:rsidP="003B743B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1E68">
        <w:rPr>
          <w:rFonts w:ascii="Times New Roman" w:hAnsi="Times New Roman" w:cs="Times New Roman"/>
          <w:sz w:val="28"/>
          <w:szCs w:val="28"/>
        </w:rPr>
        <w:lastRenderedPageBreak/>
        <w:t xml:space="preserve">Если в запросе для конкретного лица не указано значение родственных отношений, то в справке информация по данному полю также будет отсутствовать. </w:t>
      </w:r>
    </w:p>
    <w:p w:rsidR="00601E68" w:rsidRPr="00601E68" w:rsidRDefault="00601E68" w:rsidP="00494E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1E68">
        <w:rPr>
          <w:rFonts w:ascii="Times New Roman" w:hAnsi="Times New Roman" w:cs="Times New Roman"/>
          <w:sz w:val="28"/>
          <w:szCs w:val="28"/>
        </w:rPr>
        <w:t>Если значение из запроса не соответствует значению в АИС «Расчет-ЖКУ» (или в АИС «Расчет-ЖКУ» значение отсутствует), в справке отобразится значение родственных отношений из запроса.</w:t>
      </w:r>
    </w:p>
    <w:p w:rsidR="009839DC" w:rsidRPr="00F00D12" w:rsidRDefault="009839DC" w:rsidP="00494E34">
      <w:pPr>
        <w:pStyle w:val="p-consnonformat"/>
        <w:shd w:val="clear" w:color="auto" w:fill="FFFFFF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  <w:shd w:val="clear" w:color="auto" w:fill="FFFFFF"/>
        </w:rPr>
      </w:pPr>
      <w:r w:rsidRPr="00F00D12">
        <w:rPr>
          <w:color w:val="242424"/>
          <w:sz w:val="28"/>
          <w:szCs w:val="28"/>
          <w:shd w:val="clear" w:color="auto" w:fill="FFFFFF"/>
        </w:rPr>
        <w:t>Справка состоит из трех блоков:</w:t>
      </w:r>
    </w:p>
    <w:p w:rsidR="009839DC" w:rsidRPr="00F00D12" w:rsidRDefault="009839DC" w:rsidP="00494E34">
      <w:pPr>
        <w:pStyle w:val="p-consnonformat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  <w:shd w:val="clear" w:color="auto" w:fill="FFFFFF"/>
          <w:lang w:val="en-US"/>
        </w:rPr>
      </w:pPr>
      <w:r w:rsidRPr="00F00D12">
        <w:rPr>
          <w:color w:val="242424"/>
          <w:sz w:val="28"/>
          <w:szCs w:val="28"/>
          <w:shd w:val="clear" w:color="auto" w:fill="FFFFFF"/>
        </w:rPr>
        <w:t>Сведения о месте жительства</w:t>
      </w:r>
      <w:r w:rsidR="000A1C3C">
        <w:rPr>
          <w:color w:val="242424"/>
          <w:sz w:val="28"/>
          <w:szCs w:val="28"/>
          <w:shd w:val="clear" w:color="auto" w:fill="FFFFFF"/>
        </w:rPr>
        <w:t>.</w:t>
      </w:r>
    </w:p>
    <w:p w:rsidR="009839DC" w:rsidRPr="00F00D12" w:rsidRDefault="009839DC" w:rsidP="00494E34">
      <w:pPr>
        <w:pStyle w:val="p-consnonformat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  <w:shd w:val="clear" w:color="auto" w:fill="FFFFFF"/>
          <w:lang w:val="en-US"/>
        </w:rPr>
      </w:pPr>
      <w:r w:rsidRPr="00F00D12">
        <w:rPr>
          <w:color w:val="242424"/>
          <w:sz w:val="28"/>
          <w:szCs w:val="28"/>
          <w:shd w:val="clear" w:color="auto" w:fill="FFFFFF"/>
        </w:rPr>
        <w:t>Сведения о составе семьи</w:t>
      </w:r>
      <w:r w:rsidR="000A1C3C">
        <w:rPr>
          <w:color w:val="242424"/>
          <w:sz w:val="28"/>
          <w:szCs w:val="28"/>
          <w:shd w:val="clear" w:color="auto" w:fill="FFFFFF"/>
        </w:rPr>
        <w:t>.</w:t>
      </w:r>
    </w:p>
    <w:p w:rsidR="009839DC" w:rsidRPr="001A36D4" w:rsidRDefault="009839DC" w:rsidP="00494E34">
      <w:pPr>
        <w:pStyle w:val="p-consnonformat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F00D12">
        <w:rPr>
          <w:color w:val="242424"/>
          <w:sz w:val="28"/>
          <w:szCs w:val="28"/>
          <w:shd w:val="clear" w:color="auto" w:fill="FFFFFF"/>
        </w:rPr>
        <w:t>Характеристика жилого помещения</w:t>
      </w:r>
      <w:r w:rsidR="001A36D4">
        <w:rPr>
          <w:color w:val="242424"/>
          <w:sz w:val="28"/>
          <w:szCs w:val="28"/>
          <w:shd w:val="clear" w:color="auto" w:fill="FFFFFF"/>
        </w:rPr>
        <w:t>.</w:t>
      </w:r>
    </w:p>
    <w:p w:rsidR="001A36D4" w:rsidRPr="002C7B14" w:rsidRDefault="001A36D4" w:rsidP="00494E34">
      <w:pPr>
        <w:pStyle w:val="p-consnonformat"/>
        <w:shd w:val="clear" w:color="auto" w:fill="FFFFFF"/>
        <w:spacing w:before="0" w:beforeAutospacing="0" w:after="0" w:afterAutospacing="0"/>
        <w:ind w:left="1068"/>
        <w:jc w:val="both"/>
        <w:rPr>
          <w:color w:val="242424"/>
          <w:sz w:val="28"/>
          <w:szCs w:val="28"/>
        </w:rPr>
      </w:pPr>
    </w:p>
    <w:p w:rsidR="0066133C" w:rsidRDefault="008C2439" w:rsidP="00494E34">
      <w:pPr>
        <w:pStyle w:val="p-consnonformat"/>
        <w:shd w:val="clear" w:color="auto" w:fill="FFFFFF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8C2439">
        <w:rPr>
          <w:b/>
          <w:color w:val="242424"/>
          <w:sz w:val="28"/>
          <w:szCs w:val="28"/>
        </w:rPr>
        <w:t>Важно!</w:t>
      </w:r>
      <w:r>
        <w:rPr>
          <w:color w:val="242424"/>
          <w:sz w:val="28"/>
          <w:szCs w:val="28"/>
        </w:rPr>
        <w:t xml:space="preserve"> </w:t>
      </w:r>
      <w:r w:rsidR="0066133C">
        <w:rPr>
          <w:color w:val="242424"/>
          <w:sz w:val="28"/>
          <w:szCs w:val="28"/>
        </w:rPr>
        <w:t>Наполняемость справки информацией</w:t>
      </w:r>
      <w:r w:rsidR="00460013">
        <w:rPr>
          <w:color w:val="242424"/>
          <w:sz w:val="28"/>
          <w:szCs w:val="28"/>
        </w:rPr>
        <w:t xml:space="preserve"> </w:t>
      </w:r>
      <w:r w:rsidR="0066133C">
        <w:rPr>
          <w:color w:val="242424"/>
          <w:sz w:val="28"/>
          <w:szCs w:val="28"/>
        </w:rPr>
        <w:t xml:space="preserve">зависит от внесения </w:t>
      </w:r>
      <w:r w:rsidR="00C03390">
        <w:rPr>
          <w:color w:val="242424"/>
          <w:sz w:val="28"/>
          <w:szCs w:val="28"/>
        </w:rPr>
        <w:t xml:space="preserve">соответствующей </w:t>
      </w:r>
      <w:r w:rsidR="0066133C">
        <w:rPr>
          <w:color w:val="242424"/>
          <w:sz w:val="28"/>
          <w:szCs w:val="28"/>
        </w:rPr>
        <w:t>информации сотрудниками уполномоченных органов в АИС «Расчет – ЖКУ»</w:t>
      </w:r>
      <w:r w:rsidR="00460013">
        <w:rPr>
          <w:color w:val="242424"/>
          <w:sz w:val="28"/>
          <w:szCs w:val="28"/>
        </w:rPr>
        <w:t xml:space="preserve"> и выбранных пользователем ПК «Одно окно» параметров формирования Справки.</w:t>
      </w:r>
      <w:r w:rsidR="0066133C">
        <w:rPr>
          <w:color w:val="242424"/>
          <w:sz w:val="28"/>
          <w:szCs w:val="28"/>
        </w:rPr>
        <w:t xml:space="preserve"> </w:t>
      </w:r>
    </w:p>
    <w:p w:rsidR="000F41FA" w:rsidRDefault="003F1D1B" w:rsidP="00494E34">
      <w:pPr>
        <w:pStyle w:val="p-consnonformat"/>
        <w:shd w:val="clear" w:color="auto" w:fill="FFFFFF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Для случаев, когда информация по соискателю справки не может быть получена напрямую из АИС «Расчет – ЖКУ»</w:t>
      </w:r>
      <w:r w:rsidR="00C03390">
        <w:rPr>
          <w:color w:val="242424"/>
          <w:sz w:val="28"/>
          <w:szCs w:val="28"/>
        </w:rPr>
        <w:t>,</w:t>
      </w:r>
      <w:r>
        <w:rPr>
          <w:color w:val="242424"/>
          <w:sz w:val="28"/>
          <w:szCs w:val="28"/>
        </w:rPr>
        <w:t xml:space="preserve"> пользователь ПК «Одно окно» может направить запрос в уполномоченную организацию</w:t>
      </w:r>
      <w:r w:rsidR="00C03390">
        <w:rPr>
          <w:color w:val="242424"/>
          <w:sz w:val="28"/>
          <w:szCs w:val="28"/>
        </w:rPr>
        <w:t>,</w:t>
      </w:r>
      <w:r>
        <w:rPr>
          <w:color w:val="242424"/>
          <w:sz w:val="28"/>
          <w:szCs w:val="28"/>
        </w:rPr>
        <w:t xml:space="preserve"> выбрав другой способ направления запроса</w:t>
      </w:r>
      <w:r w:rsidR="00C03390">
        <w:rPr>
          <w:color w:val="242424"/>
          <w:sz w:val="28"/>
          <w:szCs w:val="28"/>
        </w:rPr>
        <w:t>:</w:t>
      </w:r>
      <w:r>
        <w:rPr>
          <w:color w:val="242424"/>
          <w:sz w:val="28"/>
          <w:szCs w:val="28"/>
        </w:rPr>
        <w:t xml:space="preserve"> «СМДО», ПК «Одно окно» либо «Иной способ». </w:t>
      </w:r>
    </w:p>
    <w:p w:rsidR="003D71F3" w:rsidRDefault="003D71F3" w:rsidP="000B0F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71F3" w:rsidRPr="00B7358C" w:rsidRDefault="003D71F3" w:rsidP="000B0F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0FC4" w:rsidRDefault="000B0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0B7" w:rsidRPr="00895467" w:rsidRDefault="00CE4880" w:rsidP="00395E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467">
        <w:rPr>
          <w:rFonts w:ascii="Times New Roman" w:hAnsi="Times New Roman" w:cs="Times New Roman"/>
          <w:sz w:val="28"/>
          <w:szCs w:val="28"/>
        </w:rPr>
        <w:lastRenderedPageBreak/>
        <w:t>При заказе</w:t>
      </w:r>
      <w:r w:rsidR="005B1DB8">
        <w:rPr>
          <w:rFonts w:ascii="Times New Roman" w:hAnsi="Times New Roman" w:cs="Times New Roman"/>
          <w:sz w:val="28"/>
          <w:szCs w:val="28"/>
        </w:rPr>
        <w:t xml:space="preserve"> </w:t>
      </w:r>
      <w:r w:rsidR="00C843E0">
        <w:rPr>
          <w:rFonts w:ascii="Times New Roman" w:hAnsi="Times New Roman" w:cs="Times New Roman"/>
          <w:sz w:val="28"/>
          <w:szCs w:val="28"/>
        </w:rPr>
        <w:t xml:space="preserve">АП </w:t>
      </w:r>
      <w:r w:rsidRPr="00895467">
        <w:rPr>
          <w:rFonts w:ascii="Times New Roman" w:hAnsi="Times New Roman" w:cs="Times New Roman"/>
          <w:sz w:val="28"/>
          <w:szCs w:val="28"/>
        </w:rPr>
        <w:t>открывается</w:t>
      </w:r>
      <w:r w:rsidR="003A535D">
        <w:rPr>
          <w:rFonts w:ascii="Times New Roman" w:hAnsi="Times New Roman" w:cs="Times New Roman"/>
          <w:sz w:val="28"/>
          <w:szCs w:val="28"/>
        </w:rPr>
        <w:t xml:space="preserve"> для заполнения </w:t>
      </w:r>
      <w:r w:rsidRPr="00895467">
        <w:rPr>
          <w:rFonts w:ascii="Times New Roman" w:hAnsi="Times New Roman" w:cs="Times New Roman"/>
          <w:sz w:val="28"/>
          <w:szCs w:val="28"/>
        </w:rPr>
        <w:t>входная форма (рисунок 1).</w:t>
      </w:r>
    </w:p>
    <w:p w:rsidR="0005132D" w:rsidRPr="00494E34" w:rsidRDefault="00CE4880" w:rsidP="00D5266A">
      <w:pPr>
        <w:jc w:val="both"/>
        <w:rPr>
          <w:rFonts w:ascii="Times New Roman" w:hAnsi="Times New Roman" w:cs="Times New Roman"/>
          <w:sz w:val="28"/>
          <w:szCs w:val="28"/>
        </w:rPr>
      </w:pPr>
      <w:r w:rsidRPr="00895467">
        <w:rPr>
          <w:rFonts w:ascii="Times New Roman" w:hAnsi="Times New Roman" w:cs="Times New Roman"/>
          <w:sz w:val="28"/>
          <w:szCs w:val="28"/>
        </w:rPr>
        <w:t xml:space="preserve">Рисунок 1 – Входная форма </w:t>
      </w:r>
      <w:r w:rsidR="00494E34">
        <w:rPr>
          <w:rFonts w:ascii="Times New Roman" w:hAnsi="Times New Roman" w:cs="Times New Roman"/>
          <w:sz w:val="28"/>
          <w:szCs w:val="28"/>
        </w:rPr>
        <w:t xml:space="preserve">для заполнения запроса </w:t>
      </w:r>
      <w:r w:rsidR="003B743B">
        <w:rPr>
          <w:rFonts w:ascii="Times New Roman" w:hAnsi="Times New Roman" w:cs="Times New Roman"/>
          <w:sz w:val="28"/>
          <w:szCs w:val="28"/>
        </w:rPr>
        <w:t xml:space="preserve">в </w:t>
      </w:r>
      <w:r w:rsidR="00494E34">
        <w:rPr>
          <w:rFonts w:ascii="Times New Roman" w:hAnsi="Times New Roman" w:cs="Times New Roman"/>
          <w:sz w:val="28"/>
          <w:szCs w:val="28"/>
        </w:rPr>
        <w:t>АИС «Расчет – ЖКУ»</w:t>
      </w:r>
    </w:p>
    <w:p w:rsidR="002751A5" w:rsidRDefault="002751A5" w:rsidP="00D526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51A5" w:rsidRDefault="002751A5" w:rsidP="00D52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2AF3C7" wp14:editId="5384C226">
            <wp:extent cx="5829300" cy="24574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t="5662"/>
                    <a:stretch/>
                  </pic:blipFill>
                  <pic:spPr bwMode="auto">
                    <a:xfrm>
                      <a:off x="0" y="0"/>
                      <a:ext cx="58293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FDB" w:rsidRPr="000A0FDB" w:rsidRDefault="000A0FDB" w:rsidP="000A0FDB">
      <w:pPr>
        <w:jc w:val="center"/>
        <w:rPr>
          <w:rFonts w:ascii="Times New Roman" w:hAnsi="Times New Roman" w:cs="Times New Roman"/>
          <w:sz w:val="20"/>
          <w:szCs w:val="20"/>
        </w:rPr>
      </w:pPr>
      <w:r w:rsidRPr="000A0FDB">
        <w:rPr>
          <w:rFonts w:ascii="Times New Roman" w:hAnsi="Times New Roman" w:cs="Times New Roman"/>
          <w:sz w:val="20"/>
          <w:szCs w:val="20"/>
        </w:rPr>
        <w:t>Рисунок 1 -</w:t>
      </w:r>
      <w:r>
        <w:rPr>
          <w:rFonts w:ascii="Times New Roman" w:hAnsi="Times New Roman" w:cs="Times New Roman"/>
          <w:sz w:val="20"/>
          <w:szCs w:val="20"/>
        </w:rPr>
        <w:t xml:space="preserve"> Входная форма для заполнения запроса</w:t>
      </w:r>
    </w:p>
    <w:p w:rsidR="00895467" w:rsidRDefault="00CE4880" w:rsidP="00D526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5467">
        <w:rPr>
          <w:rFonts w:ascii="Times New Roman" w:hAnsi="Times New Roman" w:cs="Times New Roman"/>
          <w:sz w:val="28"/>
          <w:szCs w:val="28"/>
        </w:rPr>
        <w:t>В блоке «Документы, используемые для выполнения</w:t>
      </w:r>
      <w:r w:rsidR="00895467">
        <w:rPr>
          <w:rFonts w:ascii="Times New Roman" w:hAnsi="Times New Roman" w:cs="Times New Roman"/>
          <w:sz w:val="28"/>
          <w:szCs w:val="28"/>
        </w:rPr>
        <w:t xml:space="preserve"> </w:t>
      </w:r>
      <w:r w:rsidR="00AD448B">
        <w:rPr>
          <w:rFonts w:ascii="Times New Roman" w:hAnsi="Times New Roman" w:cs="Times New Roman"/>
          <w:sz w:val="28"/>
          <w:szCs w:val="28"/>
        </w:rPr>
        <w:t>АП</w:t>
      </w:r>
      <w:r w:rsidRPr="00895467">
        <w:rPr>
          <w:rFonts w:ascii="Times New Roman" w:hAnsi="Times New Roman" w:cs="Times New Roman"/>
          <w:sz w:val="28"/>
          <w:szCs w:val="28"/>
        </w:rPr>
        <w:t xml:space="preserve">» для добавления </w:t>
      </w:r>
      <w:r w:rsidR="009C475B" w:rsidRPr="00895467">
        <w:rPr>
          <w:rFonts w:ascii="Times New Roman" w:hAnsi="Times New Roman" w:cs="Times New Roman"/>
          <w:sz w:val="28"/>
          <w:szCs w:val="28"/>
        </w:rPr>
        <w:t>дополнительных документов,</w:t>
      </w:r>
      <w:r w:rsidRPr="00895467">
        <w:rPr>
          <w:rFonts w:ascii="Times New Roman" w:hAnsi="Times New Roman" w:cs="Times New Roman"/>
          <w:sz w:val="28"/>
          <w:szCs w:val="28"/>
        </w:rPr>
        <w:t xml:space="preserve"> необходимо нажать </w:t>
      </w:r>
      <w:r w:rsidR="003A535D">
        <w:rPr>
          <w:rFonts w:ascii="Times New Roman" w:hAnsi="Times New Roman" w:cs="Times New Roman"/>
          <w:sz w:val="28"/>
          <w:szCs w:val="28"/>
        </w:rPr>
        <w:t>на кнопки с пиктограммой</w:t>
      </w:r>
      <w:r w:rsidRPr="008954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8D6827" wp14:editId="16688E91">
            <wp:extent cx="219106" cy="161948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467">
        <w:rPr>
          <w:rFonts w:ascii="Times New Roman" w:hAnsi="Times New Roman" w:cs="Times New Roman"/>
          <w:sz w:val="28"/>
          <w:szCs w:val="28"/>
        </w:rPr>
        <w:t xml:space="preserve"> и </w:t>
      </w:r>
      <w:r w:rsidRPr="008954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7A9A8" wp14:editId="0471D1CB">
            <wp:extent cx="181000" cy="228632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390">
        <w:rPr>
          <w:rFonts w:ascii="Times New Roman" w:hAnsi="Times New Roman" w:cs="Times New Roman"/>
          <w:sz w:val="28"/>
          <w:szCs w:val="28"/>
        </w:rPr>
        <w:t>,</w:t>
      </w:r>
      <w:r w:rsidR="00895467" w:rsidRPr="00895467">
        <w:rPr>
          <w:rFonts w:ascii="Times New Roman" w:hAnsi="Times New Roman" w:cs="Times New Roman"/>
          <w:sz w:val="28"/>
          <w:szCs w:val="28"/>
        </w:rPr>
        <w:t xml:space="preserve"> после чего откроется </w:t>
      </w:r>
      <w:r w:rsidR="00895467" w:rsidRPr="00F87818">
        <w:rPr>
          <w:rFonts w:ascii="Times New Roman" w:hAnsi="Times New Roman" w:cs="Times New Roman"/>
          <w:sz w:val="28"/>
          <w:szCs w:val="28"/>
        </w:rPr>
        <w:t>окно для ввода данных</w:t>
      </w:r>
      <w:r w:rsidRPr="00F87818">
        <w:rPr>
          <w:rFonts w:ascii="Times New Roman" w:hAnsi="Times New Roman" w:cs="Times New Roman"/>
          <w:sz w:val="28"/>
          <w:szCs w:val="28"/>
        </w:rPr>
        <w:t xml:space="preserve"> </w:t>
      </w:r>
      <w:r w:rsidRPr="00895467">
        <w:rPr>
          <w:rFonts w:ascii="Times New Roman" w:hAnsi="Times New Roman" w:cs="Times New Roman"/>
          <w:sz w:val="28"/>
          <w:szCs w:val="28"/>
        </w:rPr>
        <w:t>(рисунок 2).</w:t>
      </w:r>
    </w:p>
    <w:p w:rsidR="00895467" w:rsidRDefault="00895467" w:rsidP="00D526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132D" w:rsidRPr="00895467" w:rsidRDefault="00A54CC0" w:rsidP="00D52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396" cy="1916582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96"/>
                    <a:stretch/>
                  </pic:blipFill>
                  <pic:spPr bwMode="auto">
                    <a:xfrm>
                      <a:off x="0" y="0"/>
                      <a:ext cx="5940425" cy="191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880" w:rsidRPr="00E725E3" w:rsidRDefault="00CE4880" w:rsidP="000A0FDB">
      <w:pPr>
        <w:jc w:val="center"/>
        <w:rPr>
          <w:rFonts w:ascii="Times New Roman" w:hAnsi="Times New Roman" w:cs="Times New Roman"/>
          <w:sz w:val="20"/>
          <w:szCs w:val="20"/>
        </w:rPr>
      </w:pPr>
      <w:r w:rsidRPr="000A0FDB">
        <w:rPr>
          <w:rFonts w:ascii="Times New Roman" w:hAnsi="Times New Roman" w:cs="Times New Roman"/>
          <w:sz w:val="20"/>
          <w:szCs w:val="20"/>
        </w:rPr>
        <w:t>Рисунок 2</w:t>
      </w:r>
      <w:r w:rsidR="000A0FDB">
        <w:rPr>
          <w:rFonts w:ascii="Times New Roman" w:hAnsi="Times New Roman" w:cs="Times New Roman"/>
          <w:sz w:val="20"/>
          <w:szCs w:val="20"/>
        </w:rPr>
        <w:t xml:space="preserve"> </w:t>
      </w:r>
      <w:r w:rsidR="008853EA">
        <w:rPr>
          <w:rFonts w:ascii="Times New Roman" w:hAnsi="Times New Roman" w:cs="Times New Roman"/>
          <w:sz w:val="20"/>
          <w:szCs w:val="20"/>
        </w:rPr>
        <w:t>–</w:t>
      </w:r>
      <w:r w:rsidR="00E725E3">
        <w:rPr>
          <w:rFonts w:ascii="Times New Roman" w:hAnsi="Times New Roman" w:cs="Times New Roman"/>
          <w:sz w:val="20"/>
          <w:szCs w:val="20"/>
        </w:rPr>
        <w:t xml:space="preserve"> Список дополнительных документов, удостоверяющих личность</w:t>
      </w:r>
    </w:p>
    <w:p w:rsidR="008853EA" w:rsidRDefault="008853EA" w:rsidP="001A36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3EA" w:rsidRDefault="008853EA" w:rsidP="001A36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C3C" w:rsidRDefault="000A1C3C" w:rsidP="001A36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C3C" w:rsidRDefault="000A1C3C" w:rsidP="001A36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5467" w:rsidRDefault="00895467" w:rsidP="001A36D4">
      <w:pPr>
        <w:ind w:firstLine="708"/>
        <w:jc w:val="both"/>
        <w:rPr>
          <w:noProof/>
        </w:rPr>
      </w:pPr>
      <w:r w:rsidRPr="00895467">
        <w:rPr>
          <w:rFonts w:ascii="Times New Roman" w:hAnsi="Times New Roman" w:cs="Times New Roman"/>
          <w:sz w:val="28"/>
          <w:szCs w:val="28"/>
        </w:rPr>
        <w:lastRenderedPageBreak/>
        <w:t>При нажатии кнопки «Создать» откроется окно для ввода данных (рисунок 3).</w:t>
      </w:r>
    </w:p>
    <w:p w:rsidR="0005132D" w:rsidRDefault="00895467" w:rsidP="00D5266A">
      <w:pPr>
        <w:jc w:val="both"/>
      </w:pPr>
      <w:r>
        <w:rPr>
          <w:noProof/>
        </w:rPr>
        <w:drawing>
          <wp:inline distT="0" distB="0" distL="0" distR="0">
            <wp:extent cx="5334000" cy="6591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изайн без названия (9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33"/>
                    <a:stretch/>
                  </pic:blipFill>
                  <pic:spPr bwMode="auto">
                    <a:xfrm>
                      <a:off x="0" y="0"/>
                      <a:ext cx="5338807" cy="65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67" w:rsidRDefault="00895467" w:rsidP="00E658E8">
      <w:pPr>
        <w:jc w:val="center"/>
        <w:rPr>
          <w:rFonts w:ascii="Times New Roman" w:hAnsi="Times New Roman" w:cs="Times New Roman"/>
          <w:sz w:val="20"/>
          <w:szCs w:val="20"/>
        </w:rPr>
      </w:pPr>
      <w:r w:rsidRPr="00E658E8">
        <w:rPr>
          <w:rFonts w:ascii="Times New Roman" w:hAnsi="Times New Roman" w:cs="Times New Roman"/>
          <w:sz w:val="20"/>
          <w:szCs w:val="20"/>
        </w:rPr>
        <w:t xml:space="preserve">Рисунок 3 – </w:t>
      </w:r>
      <w:r w:rsidR="003B743B" w:rsidRPr="00E658E8">
        <w:rPr>
          <w:rFonts w:ascii="Times New Roman" w:hAnsi="Times New Roman" w:cs="Times New Roman"/>
          <w:sz w:val="20"/>
          <w:szCs w:val="20"/>
        </w:rPr>
        <w:t xml:space="preserve">Окно </w:t>
      </w:r>
      <w:r w:rsidR="003B743B">
        <w:rPr>
          <w:rFonts w:ascii="Times New Roman" w:hAnsi="Times New Roman" w:cs="Times New Roman"/>
          <w:sz w:val="20"/>
          <w:szCs w:val="20"/>
        </w:rPr>
        <w:t xml:space="preserve">поиска (ввода) </w:t>
      </w:r>
      <w:r w:rsidR="003B743B" w:rsidRPr="00E658E8">
        <w:rPr>
          <w:rFonts w:ascii="Times New Roman" w:hAnsi="Times New Roman" w:cs="Times New Roman"/>
          <w:sz w:val="20"/>
          <w:szCs w:val="20"/>
        </w:rPr>
        <w:t>данных</w:t>
      </w:r>
      <w:r w:rsidR="002536A1">
        <w:rPr>
          <w:rFonts w:ascii="Times New Roman" w:hAnsi="Times New Roman" w:cs="Times New Roman"/>
          <w:sz w:val="20"/>
          <w:szCs w:val="20"/>
        </w:rPr>
        <w:t xml:space="preserve"> о соискателе Справки </w:t>
      </w:r>
    </w:p>
    <w:p w:rsidR="004F6A6C" w:rsidRDefault="004F6A6C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F6A6C" w:rsidRDefault="004F6A6C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F6A6C" w:rsidRDefault="004F6A6C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F6A6C" w:rsidRDefault="004F6A6C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3110E" w:rsidRDefault="0043110E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3110E" w:rsidRDefault="0043110E" w:rsidP="00E658E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95467" w:rsidRDefault="00895467" w:rsidP="00D5266A">
      <w:pPr>
        <w:jc w:val="both"/>
        <w:rPr>
          <w:rFonts w:ascii="Times New Roman" w:hAnsi="Times New Roman" w:cs="Times New Roman"/>
          <w:sz w:val="28"/>
        </w:rPr>
      </w:pPr>
      <w:r w:rsidRPr="00895467">
        <w:rPr>
          <w:rFonts w:ascii="Times New Roman" w:hAnsi="Times New Roman" w:cs="Times New Roman"/>
          <w:sz w:val="28"/>
        </w:rPr>
        <w:lastRenderedPageBreak/>
        <w:t xml:space="preserve">После сохранения данных </w:t>
      </w:r>
      <w:r w:rsidR="003D151F">
        <w:rPr>
          <w:rFonts w:ascii="Times New Roman" w:hAnsi="Times New Roman" w:cs="Times New Roman"/>
          <w:sz w:val="28"/>
        </w:rPr>
        <w:t xml:space="preserve">информация </w:t>
      </w:r>
      <w:r w:rsidR="003D151F" w:rsidRPr="00895467">
        <w:rPr>
          <w:rFonts w:ascii="Times New Roman" w:hAnsi="Times New Roman" w:cs="Times New Roman"/>
          <w:sz w:val="28"/>
        </w:rPr>
        <w:t>отобразится</w:t>
      </w:r>
      <w:r w:rsidRPr="00895467">
        <w:rPr>
          <w:rFonts w:ascii="Times New Roman" w:hAnsi="Times New Roman" w:cs="Times New Roman"/>
          <w:sz w:val="28"/>
        </w:rPr>
        <w:t xml:space="preserve"> в таблице (рисунок 4).</w:t>
      </w:r>
    </w:p>
    <w:p w:rsidR="00895467" w:rsidRDefault="009E2A4F" w:rsidP="00D52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BF442C" wp14:editId="10544F78">
            <wp:extent cx="5940425" cy="2354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2D" w:rsidRPr="00977565" w:rsidRDefault="00895467" w:rsidP="002D5EEE">
      <w:pPr>
        <w:jc w:val="center"/>
        <w:rPr>
          <w:sz w:val="20"/>
          <w:szCs w:val="20"/>
        </w:rPr>
      </w:pPr>
      <w:r w:rsidRPr="00977565">
        <w:rPr>
          <w:rFonts w:ascii="Times New Roman" w:hAnsi="Times New Roman" w:cs="Times New Roman"/>
          <w:sz w:val="20"/>
          <w:szCs w:val="20"/>
        </w:rPr>
        <w:t xml:space="preserve">Рисунок 4 - Таблица </w:t>
      </w:r>
      <w:r w:rsidR="003D151F" w:rsidRPr="00977565">
        <w:rPr>
          <w:rFonts w:ascii="Times New Roman" w:hAnsi="Times New Roman" w:cs="Times New Roman"/>
          <w:sz w:val="20"/>
          <w:szCs w:val="20"/>
        </w:rPr>
        <w:t>с данными</w:t>
      </w:r>
    </w:p>
    <w:p w:rsidR="0005132D" w:rsidRDefault="0005132D" w:rsidP="00D5266A">
      <w:pPr>
        <w:jc w:val="both"/>
      </w:pPr>
      <w:r w:rsidRPr="00895467">
        <w:rPr>
          <w:rFonts w:ascii="Times New Roman" w:hAnsi="Times New Roman" w:cs="Times New Roman"/>
          <w:sz w:val="28"/>
          <w:szCs w:val="28"/>
        </w:rPr>
        <w:softHyphen/>
      </w:r>
      <w:r w:rsidRPr="00895467">
        <w:rPr>
          <w:rFonts w:ascii="Times New Roman" w:hAnsi="Times New Roman" w:cs="Times New Roman"/>
          <w:sz w:val="28"/>
          <w:szCs w:val="28"/>
        </w:rPr>
        <w:softHyphen/>
      </w:r>
      <w:r w:rsidR="00FF1D31">
        <w:rPr>
          <w:rFonts w:ascii="Times New Roman" w:hAnsi="Times New Roman" w:cs="Times New Roman"/>
          <w:sz w:val="28"/>
          <w:szCs w:val="28"/>
        </w:rPr>
        <w:tab/>
      </w:r>
      <w:r w:rsidR="003976E7">
        <w:rPr>
          <w:rFonts w:ascii="Times New Roman" w:hAnsi="Times New Roman" w:cs="Times New Roman"/>
          <w:sz w:val="28"/>
          <w:szCs w:val="28"/>
        </w:rPr>
        <w:t>Для ввода данных в</w:t>
      </w:r>
      <w:r w:rsidR="00895467" w:rsidRPr="00895467">
        <w:rPr>
          <w:rFonts w:ascii="Times New Roman" w:hAnsi="Times New Roman" w:cs="Times New Roman"/>
          <w:sz w:val="28"/>
          <w:szCs w:val="28"/>
        </w:rPr>
        <w:t xml:space="preserve"> блоке «Запросы, выполняемые при осуществлении административной процедуры</w:t>
      </w:r>
      <w:r w:rsidR="00693C3F" w:rsidRPr="00895467">
        <w:rPr>
          <w:rFonts w:ascii="Times New Roman" w:hAnsi="Times New Roman" w:cs="Times New Roman"/>
          <w:sz w:val="28"/>
          <w:szCs w:val="28"/>
        </w:rPr>
        <w:t>»,</w:t>
      </w:r>
      <w:r w:rsidR="003976E7">
        <w:rPr>
          <w:rFonts w:ascii="Times New Roman" w:hAnsi="Times New Roman" w:cs="Times New Roman"/>
          <w:sz w:val="28"/>
          <w:szCs w:val="28"/>
        </w:rPr>
        <w:t xml:space="preserve"> необходимо нажать </w:t>
      </w:r>
      <w:r w:rsidR="000825EB">
        <w:rPr>
          <w:rFonts w:ascii="Times New Roman" w:hAnsi="Times New Roman" w:cs="Times New Roman"/>
          <w:sz w:val="28"/>
          <w:szCs w:val="28"/>
        </w:rPr>
        <w:t>кнопку с пиктограммой</w:t>
      </w:r>
      <w:r w:rsidR="003976E7">
        <w:rPr>
          <w:rFonts w:ascii="Times New Roman" w:hAnsi="Times New Roman" w:cs="Times New Roman"/>
          <w:sz w:val="28"/>
          <w:szCs w:val="28"/>
        </w:rPr>
        <w:t xml:space="preserve"> </w:t>
      </w:r>
      <w:r w:rsidR="003976E7" w:rsidRPr="008954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DDB26" wp14:editId="024D05BE">
            <wp:extent cx="181000" cy="228632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6E7">
        <w:rPr>
          <w:rFonts w:ascii="Times New Roman" w:hAnsi="Times New Roman" w:cs="Times New Roman"/>
          <w:sz w:val="28"/>
          <w:szCs w:val="28"/>
        </w:rPr>
        <w:t>, после чего откроется окно для ввода данных</w:t>
      </w:r>
      <w:r w:rsidR="009E2A4F">
        <w:rPr>
          <w:rFonts w:ascii="Times New Roman" w:hAnsi="Times New Roman" w:cs="Times New Roman"/>
          <w:sz w:val="28"/>
          <w:szCs w:val="28"/>
        </w:rPr>
        <w:t>.</w:t>
      </w:r>
      <w:r w:rsidR="003976E7">
        <w:rPr>
          <w:rFonts w:ascii="Times New Roman" w:hAnsi="Times New Roman" w:cs="Times New Roman"/>
          <w:sz w:val="28"/>
          <w:szCs w:val="28"/>
        </w:rPr>
        <w:t xml:space="preserve"> </w:t>
      </w:r>
      <w:r w:rsidR="007F19A0">
        <w:rPr>
          <w:rFonts w:ascii="Times New Roman" w:hAnsi="Times New Roman" w:cs="Times New Roman"/>
          <w:sz w:val="28"/>
          <w:szCs w:val="28"/>
        </w:rPr>
        <w:t>В блоке «</w:t>
      </w:r>
      <w:r w:rsidR="007F19A0" w:rsidRPr="007F19A0">
        <w:rPr>
          <w:rFonts w:ascii="Times New Roman" w:hAnsi="Times New Roman" w:cs="Times New Roman"/>
          <w:sz w:val="28"/>
          <w:szCs w:val="28"/>
        </w:rPr>
        <w:t>Выполнить запрос в отношении</w:t>
      </w:r>
      <w:r w:rsidR="007F19A0">
        <w:rPr>
          <w:rFonts w:ascii="Times New Roman" w:hAnsi="Times New Roman" w:cs="Times New Roman"/>
          <w:sz w:val="28"/>
          <w:szCs w:val="28"/>
        </w:rPr>
        <w:t>» пользователь может указать, в отношении к</w:t>
      </w:r>
      <w:r w:rsidR="00290F31">
        <w:rPr>
          <w:rFonts w:ascii="Times New Roman" w:hAnsi="Times New Roman" w:cs="Times New Roman"/>
          <w:sz w:val="28"/>
          <w:szCs w:val="28"/>
        </w:rPr>
        <w:t>акого лица</w:t>
      </w:r>
      <w:r w:rsidR="007F19A0">
        <w:rPr>
          <w:rFonts w:ascii="Times New Roman" w:hAnsi="Times New Roman" w:cs="Times New Roman"/>
          <w:sz w:val="28"/>
          <w:szCs w:val="28"/>
        </w:rPr>
        <w:t xml:space="preserve"> необходимо выполнить запрос. Информация о </w:t>
      </w:r>
      <w:r w:rsidR="002D5EEE">
        <w:rPr>
          <w:rFonts w:ascii="Times New Roman" w:hAnsi="Times New Roman" w:cs="Times New Roman"/>
          <w:sz w:val="28"/>
          <w:szCs w:val="28"/>
        </w:rPr>
        <w:t>соискателе Справки автоматически</w:t>
      </w:r>
      <w:r w:rsidR="007F19A0">
        <w:rPr>
          <w:rFonts w:ascii="Times New Roman" w:hAnsi="Times New Roman" w:cs="Times New Roman"/>
          <w:sz w:val="28"/>
          <w:szCs w:val="28"/>
        </w:rPr>
        <w:t xml:space="preserve"> заполнится в блоке «Запрос в ГИР</w:t>
      </w:r>
      <w:r w:rsidR="0099443D">
        <w:rPr>
          <w:rFonts w:ascii="Times New Roman" w:hAnsi="Times New Roman" w:cs="Times New Roman"/>
          <w:sz w:val="28"/>
          <w:szCs w:val="28"/>
        </w:rPr>
        <w:t xml:space="preserve"> </w:t>
      </w:r>
      <w:r w:rsidR="007F19A0">
        <w:rPr>
          <w:rFonts w:ascii="Times New Roman" w:hAnsi="Times New Roman" w:cs="Times New Roman"/>
          <w:sz w:val="28"/>
          <w:szCs w:val="28"/>
        </w:rPr>
        <w:t xml:space="preserve">(С)» </w:t>
      </w:r>
      <w:r w:rsidR="003976E7">
        <w:rPr>
          <w:rFonts w:ascii="Times New Roman" w:hAnsi="Times New Roman" w:cs="Times New Roman"/>
          <w:sz w:val="28"/>
          <w:szCs w:val="28"/>
        </w:rPr>
        <w:t>(рисунок 5).</w:t>
      </w:r>
      <w:r w:rsidR="00961B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132D" w:rsidRDefault="007F19A0" w:rsidP="00D5266A">
      <w:pPr>
        <w:jc w:val="both"/>
      </w:pPr>
      <w:r>
        <w:rPr>
          <w:noProof/>
        </w:rPr>
        <w:drawing>
          <wp:inline distT="0" distB="0" distL="0" distR="0" wp14:anchorId="26FBB964" wp14:editId="02672D79">
            <wp:extent cx="5895975" cy="37922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376" cy="37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EE" w:rsidRPr="00AE4A22" w:rsidRDefault="002D5EEE" w:rsidP="002D5EEE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EEE">
        <w:rPr>
          <w:rFonts w:ascii="Times New Roman" w:hAnsi="Times New Roman" w:cs="Times New Roman"/>
          <w:sz w:val="20"/>
          <w:szCs w:val="20"/>
        </w:rPr>
        <w:t>Рисунок 5 –</w:t>
      </w:r>
      <w:r w:rsidR="000825EB">
        <w:rPr>
          <w:rFonts w:ascii="Times New Roman" w:hAnsi="Times New Roman" w:cs="Times New Roman"/>
          <w:sz w:val="20"/>
          <w:szCs w:val="20"/>
        </w:rPr>
        <w:t xml:space="preserve"> Заполнение</w:t>
      </w:r>
      <w:r w:rsidR="00AE4A22" w:rsidRPr="00AE4A22">
        <w:rPr>
          <w:rFonts w:ascii="Times New Roman" w:hAnsi="Times New Roman" w:cs="Times New Roman"/>
          <w:sz w:val="20"/>
          <w:szCs w:val="20"/>
        </w:rPr>
        <w:t xml:space="preserve"> </w:t>
      </w:r>
      <w:r w:rsidR="00AE4A22">
        <w:rPr>
          <w:rFonts w:ascii="Times New Roman" w:hAnsi="Times New Roman" w:cs="Times New Roman"/>
          <w:sz w:val="20"/>
          <w:szCs w:val="20"/>
        </w:rPr>
        <w:t xml:space="preserve">входных данных </w:t>
      </w:r>
      <w:r w:rsidRPr="002D5EEE">
        <w:rPr>
          <w:rFonts w:ascii="Times New Roman" w:hAnsi="Times New Roman" w:cs="Times New Roman"/>
          <w:sz w:val="20"/>
          <w:szCs w:val="20"/>
        </w:rPr>
        <w:t>о соискателе Справки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266A" w:rsidRDefault="00D5266A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Обязательными для заполнения являются поля «Фамилия», «Имя», «</w:t>
      </w:r>
      <w:r w:rsidRPr="00D5266A">
        <w:rPr>
          <w:rFonts w:ascii="Times New Roman" w:hAnsi="Times New Roman" w:cs="Times New Roman"/>
          <w:sz w:val="28"/>
          <w:szCs w:val="28"/>
        </w:rPr>
        <w:t>Тип основного документа лица</w:t>
      </w:r>
      <w:r>
        <w:rPr>
          <w:rFonts w:ascii="Times New Roman" w:hAnsi="Times New Roman" w:cs="Times New Roman"/>
          <w:sz w:val="28"/>
          <w:szCs w:val="28"/>
        </w:rPr>
        <w:t>» и «Период». Поле «Отчество» не обязательно для заполнения в том случае, когда отчество отсутствует</w:t>
      </w:r>
      <w:r w:rsidR="00BC7603">
        <w:rPr>
          <w:rFonts w:ascii="Times New Roman" w:hAnsi="Times New Roman" w:cs="Times New Roman"/>
          <w:sz w:val="28"/>
          <w:szCs w:val="28"/>
        </w:rPr>
        <w:t xml:space="preserve"> у соискателя Справки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266A" w:rsidRDefault="00D5266A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поле «</w:t>
      </w:r>
      <w:r w:rsidRPr="00D5266A">
        <w:rPr>
          <w:rFonts w:ascii="Times New Roman" w:hAnsi="Times New Roman" w:cs="Times New Roman"/>
          <w:sz w:val="28"/>
          <w:szCs w:val="28"/>
        </w:rPr>
        <w:t>Тип основного документа лица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2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выбрано «</w:t>
      </w:r>
      <w:r w:rsidRPr="00D5266A">
        <w:rPr>
          <w:rFonts w:ascii="Times New Roman" w:hAnsi="Times New Roman" w:cs="Times New Roman"/>
          <w:sz w:val="28"/>
          <w:szCs w:val="28"/>
        </w:rPr>
        <w:t>Паспорт гражданина Республики Беларусь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526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266A">
        <w:rPr>
          <w:rFonts w:ascii="Times New Roman" w:hAnsi="Times New Roman" w:cs="Times New Roman"/>
          <w:sz w:val="28"/>
          <w:szCs w:val="28"/>
        </w:rPr>
        <w:t>Вид на жительство в Республике Беларусь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D5266A">
        <w:rPr>
          <w:rFonts w:ascii="Times New Roman" w:hAnsi="Times New Roman" w:cs="Times New Roman"/>
          <w:sz w:val="28"/>
          <w:szCs w:val="28"/>
        </w:rPr>
        <w:t>Идентификационная карта гражданина Республики Беларусь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D5266A">
        <w:rPr>
          <w:rFonts w:ascii="Times New Roman" w:hAnsi="Times New Roman" w:cs="Times New Roman"/>
          <w:sz w:val="28"/>
          <w:szCs w:val="28"/>
        </w:rPr>
        <w:t>Биометрический вид на жительство в Республике Беларусь иностранного гражданина</w:t>
      </w:r>
      <w:r>
        <w:rPr>
          <w:rFonts w:ascii="Times New Roman" w:hAnsi="Times New Roman" w:cs="Times New Roman"/>
          <w:sz w:val="28"/>
          <w:szCs w:val="28"/>
        </w:rPr>
        <w:t>» или «</w:t>
      </w:r>
      <w:r w:rsidRPr="00D5266A">
        <w:rPr>
          <w:rFonts w:ascii="Times New Roman" w:hAnsi="Times New Roman" w:cs="Times New Roman"/>
          <w:sz w:val="28"/>
          <w:szCs w:val="28"/>
        </w:rPr>
        <w:t>Биометрический вид на жительство в Республике Беларусь лица без гражданства</w:t>
      </w:r>
      <w:r>
        <w:rPr>
          <w:rFonts w:ascii="Times New Roman" w:hAnsi="Times New Roman" w:cs="Times New Roman"/>
          <w:sz w:val="28"/>
          <w:szCs w:val="28"/>
        </w:rPr>
        <w:t>», то поле «</w:t>
      </w:r>
      <w:r w:rsidRPr="00D5266A">
        <w:rPr>
          <w:rFonts w:ascii="Times New Roman" w:hAnsi="Times New Roman" w:cs="Times New Roman"/>
          <w:sz w:val="28"/>
          <w:szCs w:val="28"/>
        </w:rPr>
        <w:t>Идентификационный номер</w:t>
      </w:r>
      <w:r>
        <w:rPr>
          <w:rFonts w:ascii="Times New Roman" w:hAnsi="Times New Roman" w:cs="Times New Roman"/>
          <w:sz w:val="28"/>
          <w:szCs w:val="28"/>
        </w:rPr>
        <w:t>» становится обязательным для заполнения. В случаях, когда выбрана другая опция в поле «</w:t>
      </w:r>
      <w:r w:rsidRPr="00D5266A">
        <w:rPr>
          <w:rFonts w:ascii="Times New Roman" w:hAnsi="Times New Roman" w:cs="Times New Roman"/>
          <w:sz w:val="28"/>
          <w:szCs w:val="28"/>
        </w:rPr>
        <w:t>Тип основного документа лица</w:t>
      </w:r>
      <w:r>
        <w:rPr>
          <w:rFonts w:ascii="Times New Roman" w:hAnsi="Times New Roman" w:cs="Times New Roman"/>
          <w:sz w:val="28"/>
          <w:szCs w:val="28"/>
        </w:rPr>
        <w:t>», обязательным для заполнения становится поле «</w:t>
      </w:r>
      <w:r w:rsidRPr="00D5266A">
        <w:rPr>
          <w:rFonts w:ascii="Times New Roman" w:hAnsi="Times New Roman" w:cs="Times New Roman"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3B1F" w:rsidRDefault="00643B1F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Формат полей «Фамилия», «Имя» и «Отчество» </w:t>
      </w:r>
      <w:r w:rsidRPr="00B7358C">
        <w:rPr>
          <w:rFonts w:ascii="Times New Roman" w:hAnsi="Times New Roman" w:cs="Times New Roman"/>
          <w:sz w:val="28"/>
          <w:szCs w:val="28"/>
        </w:rPr>
        <w:t>ограничен только символьными значениями без учета регистра и не должен содержать пробелов. Длина каждого поля не должна превышать 100 символов.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5266A">
        <w:rPr>
          <w:rFonts w:ascii="Times New Roman" w:hAnsi="Times New Roman" w:cs="Times New Roman"/>
          <w:sz w:val="28"/>
          <w:szCs w:val="28"/>
        </w:rPr>
        <w:t>Идентификационный номер</w:t>
      </w:r>
      <w:r>
        <w:rPr>
          <w:rFonts w:ascii="Times New Roman" w:hAnsi="Times New Roman" w:cs="Times New Roman"/>
          <w:sz w:val="28"/>
          <w:szCs w:val="28"/>
        </w:rPr>
        <w:t xml:space="preserve">» может содержать в себе </w:t>
      </w:r>
      <w:r w:rsidR="0091142C" w:rsidRPr="0091142C">
        <w:rPr>
          <w:rFonts w:ascii="Times New Roman" w:hAnsi="Times New Roman" w:cs="Times New Roman"/>
          <w:b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14 </w:t>
      </w:r>
      <w:r w:rsidRPr="00643B1F">
        <w:rPr>
          <w:rFonts w:ascii="Times New Roman" w:hAnsi="Times New Roman" w:cs="Times New Roman"/>
          <w:sz w:val="28"/>
          <w:szCs w:val="28"/>
        </w:rPr>
        <w:t>цифр и букв</w:t>
      </w:r>
      <w:r w:rsidR="009E2A4F">
        <w:rPr>
          <w:rFonts w:ascii="Times New Roman" w:hAnsi="Times New Roman" w:cs="Times New Roman"/>
          <w:sz w:val="28"/>
          <w:szCs w:val="28"/>
        </w:rPr>
        <w:t xml:space="preserve"> </w:t>
      </w:r>
      <w:r w:rsidRPr="00643B1F">
        <w:rPr>
          <w:rFonts w:ascii="Times New Roman" w:hAnsi="Times New Roman" w:cs="Times New Roman"/>
          <w:sz w:val="28"/>
          <w:szCs w:val="28"/>
        </w:rPr>
        <w:t>латинского алфавита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9D5" w:rsidRPr="003879D5" w:rsidRDefault="003879D5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случаев обращений пользователей с двойными именами, фамилиями</w:t>
      </w:r>
      <w:r w:rsidR="00616573">
        <w:rPr>
          <w:rFonts w:ascii="Times New Roman" w:hAnsi="Times New Roman" w:cs="Times New Roman"/>
          <w:sz w:val="28"/>
          <w:szCs w:val="28"/>
        </w:rPr>
        <w:t>, допускается пробел между фамилией/именем (пример</w:t>
      </w:r>
      <w:r w:rsidR="00616573" w:rsidRPr="00616573">
        <w:rPr>
          <w:rFonts w:ascii="Times New Roman" w:hAnsi="Times New Roman" w:cs="Times New Roman"/>
          <w:sz w:val="28"/>
          <w:szCs w:val="28"/>
        </w:rPr>
        <w:t>:</w:t>
      </w:r>
      <w:r w:rsidR="00616573">
        <w:rPr>
          <w:rFonts w:ascii="Times New Roman" w:hAnsi="Times New Roman" w:cs="Times New Roman"/>
          <w:sz w:val="28"/>
          <w:szCs w:val="28"/>
        </w:rPr>
        <w:t xml:space="preserve"> Иванов Петров, либо внесение информации через дефис (пример</w:t>
      </w:r>
      <w:r w:rsidR="00616573" w:rsidRPr="00616573">
        <w:rPr>
          <w:rFonts w:ascii="Times New Roman" w:hAnsi="Times New Roman" w:cs="Times New Roman"/>
          <w:sz w:val="28"/>
          <w:szCs w:val="28"/>
        </w:rPr>
        <w:t>:</w:t>
      </w:r>
      <w:r w:rsidR="00616573">
        <w:rPr>
          <w:rFonts w:ascii="Times New Roman" w:hAnsi="Times New Roman" w:cs="Times New Roman"/>
          <w:sz w:val="28"/>
          <w:szCs w:val="28"/>
        </w:rPr>
        <w:t xml:space="preserve"> Иванов-Петров). Получение информации </w:t>
      </w:r>
      <w:r w:rsidR="009C63F5">
        <w:rPr>
          <w:rFonts w:ascii="Times New Roman" w:hAnsi="Times New Roman" w:cs="Times New Roman"/>
          <w:sz w:val="28"/>
          <w:szCs w:val="28"/>
        </w:rPr>
        <w:t xml:space="preserve">из АИС «Расчет – ЖКУ» </w:t>
      </w:r>
      <w:r w:rsidR="00616573">
        <w:rPr>
          <w:rFonts w:ascii="Times New Roman" w:hAnsi="Times New Roman" w:cs="Times New Roman"/>
          <w:sz w:val="28"/>
          <w:szCs w:val="28"/>
        </w:rPr>
        <w:t>зависит от того, как</w:t>
      </w:r>
      <w:r w:rsidR="00C03390">
        <w:rPr>
          <w:rFonts w:ascii="Times New Roman" w:hAnsi="Times New Roman" w:cs="Times New Roman"/>
          <w:sz w:val="28"/>
          <w:szCs w:val="28"/>
        </w:rPr>
        <w:t>им образом (в каком формате)</w:t>
      </w:r>
      <w:r w:rsidR="00616573">
        <w:rPr>
          <w:rFonts w:ascii="Times New Roman" w:hAnsi="Times New Roman" w:cs="Times New Roman"/>
          <w:sz w:val="28"/>
          <w:szCs w:val="28"/>
        </w:rPr>
        <w:t xml:space="preserve"> внесена информация </w:t>
      </w:r>
      <w:r w:rsidR="00C03390">
        <w:rPr>
          <w:rFonts w:ascii="Times New Roman" w:hAnsi="Times New Roman" w:cs="Times New Roman"/>
          <w:sz w:val="28"/>
          <w:szCs w:val="28"/>
        </w:rPr>
        <w:t xml:space="preserve">сотрудниками </w:t>
      </w:r>
      <w:r w:rsidR="00C03390" w:rsidRPr="00C03390">
        <w:rPr>
          <w:rFonts w:ascii="Times New Roman" w:hAnsi="Times New Roman" w:cs="Times New Roman"/>
          <w:sz w:val="28"/>
          <w:szCs w:val="28"/>
        </w:rPr>
        <w:t>уполномоченных органов в АИС «Расчет – ЖКУ»</w:t>
      </w:r>
      <w:r w:rsidR="00616573">
        <w:rPr>
          <w:rFonts w:ascii="Times New Roman" w:hAnsi="Times New Roman" w:cs="Times New Roman"/>
          <w:sz w:val="28"/>
          <w:szCs w:val="28"/>
        </w:rPr>
        <w:t>.</w:t>
      </w:r>
    </w:p>
    <w:p w:rsidR="007F19A0" w:rsidRDefault="00643B1F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необходимых полей требуется нажать на кнопку «</w:t>
      </w:r>
      <w:r w:rsidRPr="00643B1F">
        <w:rPr>
          <w:rFonts w:ascii="Times New Roman" w:hAnsi="Times New Roman" w:cs="Times New Roman"/>
          <w:sz w:val="28"/>
          <w:szCs w:val="28"/>
        </w:rPr>
        <w:t>Запросить данные</w:t>
      </w:r>
      <w:r>
        <w:rPr>
          <w:rFonts w:ascii="Times New Roman" w:hAnsi="Times New Roman" w:cs="Times New Roman"/>
          <w:sz w:val="28"/>
          <w:szCs w:val="28"/>
        </w:rPr>
        <w:t xml:space="preserve">». Если форматно-логический контроль прошел успешно, </w:t>
      </w:r>
      <w:r w:rsidR="00554A79">
        <w:rPr>
          <w:rFonts w:ascii="Times New Roman" w:hAnsi="Times New Roman" w:cs="Times New Roman"/>
          <w:sz w:val="28"/>
          <w:szCs w:val="28"/>
        </w:rPr>
        <w:t>но в процессе получения информации об адресах и членах семьи соискателя справки возникла ошибка, то появится блок с информацией об ошибке</w:t>
      </w:r>
      <w:r w:rsidR="007F19A0">
        <w:rPr>
          <w:rFonts w:ascii="Times New Roman" w:hAnsi="Times New Roman" w:cs="Times New Roman"/>
          <w:sz w:val="28"/>
          <w:szCs w:val="28"/>
        </w:rPr>
        <w:t xml:space="preserve"> (рисунок 6)</w:t>
      </w:r>
      <w:r w:rsidR="00554A79">
        <w:rPr>
          <w:rFonts w:ascii="Times New Roman" w:hAnsi="Times New Roman" w:cs="Times New Roman"/>
          <w:sz w:val="28"/>
          <w:szCs w:val="28"/>
        </w:rPr>
        <w:t xml:space="preserve">. </w:t>
      </w:r>
      <w:r w:rsidR="00FF1D31">
        <w:rPr>
          <w:rFonts w:ascii="Times New Roman" w:hAnsi="Times New Roman" w:cs="Times New Roman"/>
          <w:sz w:val="28"/>
          <w:szCs w:val="28"/>
        </w:rPr>
        <w:t xml:space="preserve">Изменить входные данные о соискателе </w:t>
      </w:r>
      <w:r w:rsidR="00A51EBC">
        <w:rPr>
          <w:rFonts w:ascii="Times New Roman" w:hAnsi="Times New Roman" w:cs="Times New Roman"/>
          <w:sz w:val="28"/>
          <w:szCs w:val="28"/>
        </w:rPr>
        <w:t>С</w:t>
      </w:r>
      <w:r w:rsidR="00FF1D31">
        <w:rPr>
          <w:rFonts w:ascii="Times New Roman" w:hAnsi="Times New Roman" w:cs="Times New Roman"/>
          <w:sz w:val="28"/>
          <w:szCs w:val="28"/>
        </w:rPr>
        <w:t>правки можно</w:t>
      </w:r>
      <w:r w:rsidR="00C03390">
        <w:rPr>
          <w:rFonts w:ascii="Times New Roman" w:hAnsi="Times New Roman" w:cs="Times New Roman"/>
          <w:sz w:val="28"/>
          <w:szCs w:val="28"/>
        </w:rPr>
        <w:t>,</w:t>
      </w:r>
      <w:r w:rsidR="00FF1D31">
        <w:rPr>
          <w:rFonts w:ascii="Times New Roman" w:hAnsi="Times New Roman" w:cs="Times New Roman"/>
          <w:sz w:val="28"/>
          <w:szCs w:val="28"/>
        </w:rPr>
        <w:t xml:space="preserve"> нажав на функционал «Изменить входные данные». </w:t>
      </w:r>
    </w:p>
    <w:p w:rsidR="00B569D9" w:rsidRDefault="00B569D9" w:rsidP="00D33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9A0" w:rsidRDefault="00833B66" w:rsidP="007F19A0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33B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FB93BC" wp14:editId="3BD83E3B">
            <wp:extent cx="5734051" cy="327527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1" cy="32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91" w:rsidRPr="00BE66C2" w:rsidRDefault="00BE66C2" w:rsidP="00BE66C2">
      <w:pPr>
        <w:jc w:val="center"/>
        <w:rPr>
          <w:rFonts w:ascii="Times New Roman" w:hAnsi="Times New Roman" w:cs="Times New Roman"/>
          <w:sz w:val="20"/>
          <w:szCs w:val="20"/>
        </w:rPr>
      </w:pPr>
      <w:r w:rsidRPr="00BE66C2">
        <w:rPr>
          <w:rFonts w:ascii="Times New Roman" w:hAnsi="Times New Roman" w:cs="Times New Roman"/>
          <w:sz w:val="20"/>
          <w:szCs w:val="20"/>
        </w:rPr>
        <w:t>Рисунок 6 – Изменение входных данных о соискателе Справки</w:t>
      </w:r>
    </w:p>
    <w:p w:rsidR="002964A2" w:rsidRPr="002964A2" w:rsidRDefault="00554A79" w:rsidP="0029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успешного получения данных пользователю будет </w:t>
      </w:r>
      <w:r w:rsidRPr="00290F31">
        <w:rPr>
          <w:rFonts w:ascii="Times New Roman" w:hAnsi="Times New Roman" w:cs="Times New Roman"/>
          <w:sz w:val="28"/>
          <w:szCs w:val="28"/>
        </w:rPr>
        <w:t>отображен</w:t>
      </w:r>
      <w:r>
        <w:rPr>
          <w:rFonts w:ascii="Times New Roman" w:hAnsi="Times New Roman" w:cs="Times New Roman"/>
          <w:sz w:val="28"/>
          <w:szCs w:val="28"/>
        </w:rPr>
        <w:t xml:space="preserve"> блок с информацией об адресах и членах семьи соискателя справки</w:t>
      </w:r>
      <w:r w:rsidR="00290F31">
        <w:rPr>
          <w:rFonts w:ascii="Times New Roman" w:hAnsi="Times New Roman" w:cs="Times New Roman"/>
          <w:sz w:val="28"/>
          <w:szCs w:val="28"/>
        </w:rPr>
        <w:t xml:space="preserve"> </w:t>
      </w:r>
      <w:r w:rsidR="00D849CB">
        <w:rPr>
          <w:rFonts w:ascii="Times New Roman" w:hAnsi="Times New Roman" w:cs="Times New Roman"/>
          <w:sz w:val="28"/>
          <w:szCs w:val="28"/>
        </w:rPr>
        <w:br/>
      </w:r>
      <w:r w:rsidR="00290F31">
        <w:rPr>
          <w:rFonts w:ascii="Times New Roman" w:hAnsi="Times New Roman" w:cs="Times New Roman"/>
          <w:sz w:val="28"/>
          <w:szCs w:val="28"/>
        </w:rPr>
        <w:t>(рисунок 7)</w:t>
      </w:r>
      <w:r>
        <w:rPr>
          <w:rFonts w:ascii="Times New Roman" w:hAnsi="Times New Roman" w:cs="Times New Roman"/>
          <w:sz w:val="28"/>
          <w:szCs w:val="28"/>
        </w:rPr>
        <w:t xml:space="preserve">. Поля из блока для ввода данных станут недоступными для редактирования. На данном этапе необходимо выбрать </w:t>
      </w:r>
      <w:r w:rsidRPr="007F19A0">
        <w:rPr>
          <w:rFonts w:ascii="Times New Roman" w:hAnsi="Times New Roman" w:cs="Times New Roman"/>
          <w:b/>
          <w:sz w:val="28"/>
          <w:szCs w:val="28"/>
        </w:rPr>
        <w:t>минимум</w:t>
      </w:r>
      <w:r>
        <w:rPr>
          <w:rFonts w:ascii="Times New Roman" w:hAnsi="Times New Roman" w:cs="Times New Roman"/>
          <w:sz w:val="28"/>
          <w:szCs w:val="28"/>
        </w:rPr>
        <w:t xml:space="preserve"> один адрес</w:t>
      </w:r>
      <w:r w:rsidR="002964A2" w:rsidRPr="002964A2">
        <w:rPr>
          <w:rFonts w:ascii="Times New Roman" w:hAnsi="Times New Roman" w:cs="Times New Roman"/>
          <w:sz w:val="28"/>
          <w:szCs w:val="28"/>
        </w:rPr>
        <w:t xml:space="preserve"> (</w:t>
      </w:r>
      <w:r w:rsidR="002964A2">
        <w:rPr>
          <w:rFonts w:ascii="Times New Roman" w:hAnsi="Times New Roman" w:cs="Times New Roman"/>
          <w:sz w:val="28"/>
          <w:szCs w:val="28"/>
        </w:rPr>
        <w:t>активировав соответствующий переключатель)</w:t>
      </w:r>
      <w:r>
        <w:rPr>
          <w:rFonts w:ascii="Times New Roman" w:hAnsi="Times New Roman" w:cs="Times New Roman"/>
          <w:sz w:val="28"/>
          <w:szCs w:val="28"/>
        </w:rPr>
        <w:t xml:space="preserve">, по которому будет сформирована </w:t>
      </w:r>
      <w:r w:rsidR="00C0339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правка. Для каждого адреса пользователь </w:t>
      </w:r>
      <w:r w:rsidRPr="002964A2">
        <w:rPr>
          <w:rFonts w:ascii="Times New Roman" w:hAnsi="Times New Roman" w:cs="Times New Roman"/>
          <w:b/>
          <w:sz w:val="28"/>
          <w:szCs w:val="28"/>
        </w:rPr>
        <w:t>может указать параметры</w:t>
      </w:r>
      <w:r w:rsidR="002964A2" w:rsidRPr="002964A2">
        <w:rPr>
          <w:rFonts w:ascii="Times New Roman" w:hAnsi="Times New Roman" w:cs="Times New Roman"/>
          <w:b/>
          <w:sz w:val="28"/>
          <w:szCs w:val="28"/>
        </w:rPr>
        <w:t xml:space="preserve"> (активировав соответствующий переключатель)</w:t>
      </w:r>
      <w:r w:rsidRPr="002964A2">
        <w:rPr>
          <w:rFonts w:ascii="Times New Roman" w:hAnsi="Times New Roman" w:cs="Times New Roman"/>
          <w:b/>
          <w:sz w:val="28"/>
          <w:szCs w:val="28"/>
        </w:rPr>
        <w:t xml:space="preserve"> формирования </w:t>
      </w:r>
      <w:r w:rsidR="00C03390">
        <w:rPr>
          <w:rFonts w:ascii="Times New Roman" w:hAnsi="Times New Roman" w:cs="Times New Roman"/>
          <w:b/>
          <w:sz w:val="28"/>
          <w:szCs w:val="28"/>
        </w:rPr>
        <w:t>С</w:t>
      </w:r>
      <w:r w:rsidRPr="002964A2">
        <w:rPr>
          <w:rFonts w:ascii="Times New Roman" w:hAnsi="Times New Roman" w:cs="Times New Roman"/>
          <w:b/>
          <w:sz w:val="28"/>
          <w:szCs w:val="28"/>
        </w:rPr>
        <w:t>правки</w:t>
      </w:r>
      <w:r w:rsidR="00290F31" w:rsidRPr="002964A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964A2" w:rsidRDefault="00290F31" w:rsidP="002964A2">
      <w:pPr>
        <w:pStyle w:val="p-consnonformat"/>
        <w:shd w:val="clear" w:color="auto" w:fill="FFFFFF"/>
        <w:spacing w:before="0" w:beforeAutospacing="0" w:after="0" w:afterAutospacing="0"/>
        <w:ind w:firstLine="709"/>
        <w:jc w:val="both"/>
        <w:rPr>
          <w:color w:val="242424"/>
          <w:sz w:val="28"/>
          <w:szCs w:val="28"/>
          <w:shd w:val="clear" w:color="auto" w:fill="FFFFFF"/>
        </w:rPr>
      </w:pPr>
      <w:r>
        <w:rPr>
          <w:sz w:val="28"/>
          <w:szCs w:val="28"/>
        </w:rPr>
        <w:t>«</w:t>
      </w:r>
      <w:r w:rsidR="00D849CB">
        <w:rPr>
          <w:sz w:val="28"/>
          <w:szCs w:val="28"/>
        </w:rPr>
        <w:t>П</w:t>
      </w:r>
      <w:r w:rsidRPr="00290F31">
        <w:rPr>
          <w:sz w:val="28"/>
          <w:szCs w:val="28"/>
        </w:rPr>
        <w:t>о всем жильцам</w:t>
      </w:r>
      <w:r>
        <w:rPr>
          <w:sz w:val="28"/>
          <w:szCs w:val="28"/>
        </w:rPr>
        <w:t>»</w:t>
      </w:r>
      <w:r w:rsidR="002964A2" w:rsidRPr="002964A2">
        <w:rPr>
          <w:sz w:val="28"/>
          <w:szCs w:val="28"/>
        </w:rPr>
        <w:t xml:space="preserve"> - </w:t>
      </w:r>
      <w:r w:rsidR="002964A2">
        <w:rPr>
          <w:color w:val="242424"/>
          <w:sz w:val="28"/>
          <w:szCs w:val="28"/>
          <w:shd w:val="clear" w:color="auto" w:fill="FFFFFF"/>
        </w:rPr>
        <w:t xml:space="preserve">определяет включение в </w:t>
      </w:r>
      <w:r w:rsidR="00C03390">
        <w:rPr>
          <w:color w:val="242424"/>
          <w:sz w:val="28"/>
          <w:szCs w:val="28"/>
          <w:shd w:val="clear" w:color="auto" w:fill="FFFFFF"/>
        </w:rPr>
        <w:t xml:space="preserve">Справку </w:t>
      </w:r>
      <w:r w:rsidR="002964A2">
        <w:rPr>
          <w:color w:val="242424"/>
          <w:sz w:val="28"/>
          <w:szCs w:val="28"/>
          <w:shd w:val="clear" w:color="auto" w:fill="FFFFFF"/>
        </w:rPr>
        <w:t>только членов семьи или всех жильцов</w:t>
      </w:r>
      <w:r w:rsidR="002964A2" w:rsidRPr="002C7B14">
        <w:rPr>
          <w:color w:val="242424"/>
          <w:sz w:val="28"/>
          <w:szCs w:val="28"/>
          <w:shd w:val="clear" w:color="auto" w:fill="FFFFFF"/>
        </w:rPr>
        <w:t>;</w:t>
      </w:r>
    </w:p>
    <w:p w:rsidR="002964A2" w:rsidRDefault="00290F31" w:rsidP="0029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A2">
        <w:rPr>
          <w:rFonts w:ascii="Times New Roman" w:hAnsi="Times New Roman" w:cs="Times New Roman"/>
          <w:sz w:val="28"/>
          <w:szCs w:val="28"/>
        </w:rPr>
        <w:t>«</w:t>
      </w:r>
      <w:r w:rsidR="00D849CB">
        <w:rPr>
          <w:rFonts w:ascii="Times New Roman" w:hAnsi="Times New Roman" w:cs="Times New Roman"/>
          <w:sz w:val="28"/>
          <w:szCs w:val="28"/>
        </w:rPr>
        <w:t>С</w:t>
      </w:r>
      <w:r w:rsidRPr="002964A2">
        <w:rPr>
          <w:rFonts w:ascii="Times New Roman" w:hAnsi="Times New Roman" w:cs="Times New Roman"/>
          <w:sz w:val="28"/>
          <w:szCs w:val="28"/>
        </w:rPr>
        <w:t xml:space="preserve"> выбывшими»</w:t>
      </w:r>
      <w:r w:rsidR="002964A2" w:rsidRPr="002964A2">
        <w:rPr>
          <w:rFonts w:ascii="Times New Roman" w:hAnsi="Times New Roman" w:cs="Times New Roman"/>
          <w:sz w:val="28"/>
          <w:szCs w:val="28"/>
        </w:rPr>
        <w:t xml:space="preserve"> - 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определяет формирование </w:t>
      </w:r>
      <w:r w:rsidR="00C0339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</w:t>
      </w:r>
      <w:r w:rsidR="00C03390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правки 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без учета выбывших или с выбывшими лицами</w:t>
      </w:r>
      <w:r w:rsidR="002964A2" w:rsidRPr="002964A2">
        <w:rPr>
          <w:rFonts w:ascii="Times New Roman" w:hAnsi="Times New Roman" w:cs="Times New Roman"/>
          <w:sz w:val="28"/>
          <w:szCs w:val="28"/>
        </w:rPr>
        <w:t>;</w:t>
      </w:r>
    </w:p>
    <w:p w:rsidR="003D0255" w:rsidRDefault="00290F31" w:rsidP="00E658E8">
      <w:pPr>
        <w:spacing w:after="0"/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2964A2">
        <w:rPr>
          <w:rFonts w:ascii="Times New Roman" w:hAnsi="Times New Roman" w:cs="Times New Roman"/>
          <w:sz w:val="28"/>
          <w:szCs w:val="28"/>
        </w:rPr>
        <w:t>«</w:t>
      </w:r>
      <w:r w:rsidR="00D849CB">
        <w:rPr>
          <w:rFonts w:ascii="Times New Roman" w:hAnsi="Times New Roman" w:cs="Times New Roman"/>
          <w:sz w:val="28"/>
          <w:szCs w:val="28"/>
        </w:rPr>
        <w:t>По</w:t>
      </w:r>
      <w:r w:rsidRPr="002964A2">
        <w:rPr>
          <w:rFonts w:ascii="Times New Roman" w:hAnsi="Times New Roman" w:cs="Times New Roman"/>
          <w:sz w:val="28"/>
          <w:szCs w:val="28"/>
        </w:rPr>
        <w:t xml:space="preserve"> всем ЛС по адресу объекта»</w:t>
      </w:r>
      <w:r w:rsidR="002964A2" w:rsidRPr="002964A2">
        <w:rPr>
          <w:rFonts w:ascii="Times New Roman" w:hAnsi="Times New Roman" w:cs="Times New Roman"/>
          <w:sz w:val="28"/>
          <w:szCs w:val="28"/>
        </w:rPr>
        <w:t xml:space="preserve"> - 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определяет формирование </w:t>
      </w:r>
      <w:r w:rsidR="00C0339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</w:t>
      </w:r>
      <w:r w:rsidR="00C03390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правки 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только по текущему </w:t>
      </w:r>
      <w:r w:rsidR="00D849CB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лицевому счету </w:t>
      </w:r>
      <w:r w:rsidR="00D849CB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или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по всем </w:t>
      </w:r>
      <w:r w:rsidR="00D849CB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лицевым счетам</w:t>
      </w:r>
      <w:r w:rsidR="002964A2" w:rsidRPr="002964A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по адресу объекта.</w:t>
      </w:r>
    </w:p>
    <w:p w:rsidR="003D0255" w:rsidRDefault="003D0255" w:rsidP="003D025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D025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При условии, что ни один из параметров не выбран</w:t>
      </w:r>
      <w:r w:rsidR="00C0339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</w:t>
      </w:r>
      <w:r w:rsidRPr="003D025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r w:rsidR="00C03390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</w:t>
      </w:r>
      <w:r w:rsidRPr="003D0255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правка сформируется </w:t>
      </w:r>
      <w:r w:rsidRPr="003D025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только по текущему </w:t>
      </w:r>
      <w:r w:rsidR="008645C9">
        <w:rPr>
          <w:rFonts w:ascii="Times New Roman" w:eastAsia="Times New Roman" w:hAnsi="Times New Roman" w:cs="Times New Roman"/>
          <w:color w:val="222222"/>
          <w:sz w:val="28"/>
          <w:szCs w:val="28"/>
        </w:rPr>
        <w:t>ЛС</w:t>
      </w:r>
      <w:r w:rsidRPr="003D0255">
        <w:rPr>
          <w:rFonts w:ascii="Times New Roman" w:eastAsia="Times New Roman" w:hAnsi="Times New Roman" w:cs="Times New Roman"/>
          <w:color w:val="222222"/>
          <w:sz w:val="28"/>
          <w:szCs w:val="28"/>
        </w:rPr>
        <w:t>, только по членам семьи, без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3D0255">
        <w:rPr>
          <w:rFonts w:ascii="Times New Roman" w:eastAsia="Times New Roman" w:hAnsi="Times New Roman" w:cs="Times New Roman"/>
          <w:color w:val="222222"/>
          <w:sz w:val="28"/>
          <w:szCs w:val="28"/>
        </w:rPr>
        <w:t>учета выбывших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290F31" w:rsidRPr="008C4EA8" w:rsidRDefault="00C00018" w:rsidP="008C4EA8">
      <w:pPr>
        <w:spacing w:after="0"/>
        <w:ind w:left="426" w:hanging="284"/>
        <w:jc w:val="both"/>
      </w:pPr>
      <w:r w:rsidRPr="00C00018">
        <w:rPr>
          <w:noProof/>
        </w:rPr>
        <w:lastRenderedPageBreak/>
        <w:drawing>
          <wp:inline distT="0" distB="0" distL="0" distR="0" wp14:anchorId="0E24C8C9" wp14:editId="4DD95D87">
            <wp:extent cx="5876925" cy="52292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7078" cy="522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E8" w:rsidRPr="00E658E8" w:rsidRDefault="00E658E8" w:rsidP="00E658E8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E658E8">
        <w:rPr>
          <w:rFonts w:ascii="Times New Roman" w:hAnsi="Times New Roman" w:cs="Times New Roman"/>
          <w:sz w:val="20"/>
          <w:szCs w:val="20"/>
        </w:rPr>
        <w:t>Рисунок 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F78F9">
        <w:rPr>
          <w:rFonts w:ascii="Times New Roman" w:hAnsi="Times New Roman" w:cs="Times New Roman"/>
          <w:sz w:val="20"/>
          <w:szCs w:val="20"/>
        </w:rPr>
        <w:t>-</w:t>
      </w:r>
      <w:r w:rsidRPr="00E658E8">
        <w:rPr>
          <w:rFonts w:ascii="Times New Roman" w:hAnsi="Times New Roman" w:cs="Times New Roman"/>
          <w:sz w:val="20"/>
          <w:szCs w:val="20"/>
        </w:rPr>
        <w:t xml:space="preserve"> Информация об адрес</w:t>
      </w:r>
      <w:r w:rsidR="005E2A27">
        <w:rPr>
          <w:rFonts w:ascii="Times New Roman" w:hAnsi="Times New Roman" w:cs="Times New Roman"/>
          <w:sz w:val="20"/>
          <w:szCs w:val="20"/>
        </w:rPr>
        <w:t xml:space="preserve">е (ах) </w:t>
      </w:r>
      <w:r w:rsidRPr="00E658E8">
        <w:rPr>
          <w:rFonts w:ascii="Times New Roman" w:hAnsi="Times New Roman" w:cs="Times New Roman"/>
          <w:sz w:val="20"/>
          <w:szCs w:val="20"/>
        </w:rPr>
        <w:t xml:space="preserve">и членах семьи соискателя </w:t>
      </w:r>
      <w:r w:rsidR="00AE4A22">
        <w:rPr>
          <w:rFonts w:ascii="Times New Roman" w:hAnsi="Times New Roman" w:cs="Times New Roman"/>
          <w:sz w:val="20"/>
          <w:szCs w:val="20"/>
        </w:rPr>
        <w:t>С</w:t>
      </w:r>
      <w:r w:rsidRPr="00E658E8">
        <w:rPr>
          <w:rFonts w:ascii="Times New Roman" w:hAnsi="Times New Roman" w:cs="Times New Roman"/>
          <w:sz w:val="20"/>
          <w:szCs w:val="20"/>
        </w:rPr>
        <w:t>правки</w:t>
      </w:r>
    </w:p>
    <w:p w:rsidR="00E658E8" w:rsidRPr="00E658E8" w:rsidRDefault="00E658E8" w:rsidP="00E658E8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91142C" w:rsidRDefault="0091142C" w:rsidP="00554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5D3">
        <w:rPr>
          <w:rFonts w:ascii="Times New Roman" w:hAnsi="Times New Roman" w:cs="Times New Roman"/>
          <w:sz w:val="28"/>
          <w:szCs w:val="28"/>
        </w:rPr>
        <w:t>Поле «Период»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обязательных параметров для запроса. По умолчанию поиск осуществляется по состоянию на текущую дату</w:t>
      </w:r>
      <w:r w:rsidR="006E325F">
        <w:rPr>
          <w:rFonts w:ascii="Times New Roman" w:hAnsi="Times New Roman" w:cs="Times New Roman"/>
          <w:sz w:val="28"/>
          <w:szCs w:val="28"/>
        </w:rPr>
        <w:t xml:space="preserve">. Параметр «Период» можно изменить вручную. Информация будет отображаться за прошлые </w:t>
      </w:r>
      <w:r w:rsidR="00A22EEC">
        <w:rPr>
          <w:rFonts w:ascii="Times New Roman" w:hAnsi="Times New Roman" w:cs="Times New Roman"/>
          <w:sz w:val="28"/>
          <w:szCs w:val="28"/>
        </w:rPr>
        <w:t>календарные периоды</w:t>
      </w:r>
      <w:r w:rsidR="006E325F">
        <w:rPr>
          <w:rFonts w:ascii="Times New Roman" w:hAnsi="Times New Roman" w:cs="Times New Roman"/>
          <w:sz w:val="28"/>
          <w:szCs w:val="28"/>
        </w:rPr>
        <w:t xml:space="preserve"> на последнее число месяца от переданного периода в запросе. </w:t>
      </w:r>
    </w:p>
    <w:p w:rsidR="00570C92" w:rsidRDefault="007B1599" w:rsidP="00554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под адресом указана информация о </w:t>
      </w:r>
      <w:r w:rsidRPr="007B1599">
        <w:rPr>
          <w:rFonts w:ascii="Times New Roman" w:hAnsi="Times New Roman" w:cs="Times New Roman"/>
          <w:sz w:val="28"/>
          <w:szCs w:val="28"/>
        </w:rPr>
        <w:t xml:space="preserve">лицах, связанных с получателем </w:t>
      </w:r>
      <w:r w:rsidR="00C03390">
        <w:rPr>
          <w:rFonts w:ascii="Times New Roman" w:hAnsi="Times New Roman" w:cs="Times New Roman"/>
          <w:sz w:val="28"/>
          <w:szCs w:val="28"/>
        </w:rPr>
        <w:t>С</w:t>
      </w:r>
      <w:r w:rsidR="00C03390" w:rsidRPr="007B1599">
        <w:rPr>
          <w:rFonts w:ascii="Times New Roman" w:hAnsi="Times New Roman" w:cs="Times New Roman"/>
          <w:sz w:val="28"/>
          <w:szCs w:val="28"/>
        </w:rPr>
        <w:t xml:space="preserve">правки </w:t>
      </w:r>
      <w:r w:rsidRPr="007B1599">
        <w:rPr>
          <w:rFonts w:ascii="Times New Roman" w:hAnsi="Times New Roman" w:cs="Times New Roman"/>
          <w:sz w:val="28"/>
          <w:szCs w:val="28"/>
        </w:rPr>
        <w:t>общим ЛС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7B1599">
        <w:rPr>
          <w:rFonts w:ascii="Times New Roman" w:hAnsi="Times New Roman" w:cs="Times New Roman"/>
          <w:sz w:val="28"/>
          <w:szCs w:val="28"/>
        </w:rPr>
        <w:t>общим адресом жилого помещения</w:t>
      </w:r>
      <w:r>
        <w:rPr>
          <w:rFonts w:ascii="Times New Roman" w:hAnsi="Times New Roman" w:cs="Times New Roman"/>
          <w:sz w:val="28"/>
          <w:szCs w:val="28"/>
        </w:rPr>
        <w:t xml:space="preserve">. В таблице необходимо указать родственные отношения относительно соискателя </w:t>
      </w:r>
      <w:r w:rsidR="00C03390">
        <w:rPr>
          <w:rFonts w:ascii="Times New Roman" w:hAnsi="Times New Roman" w:cs="Times New Roman"/>
          <w:sz w:val="28"/>
          <w:szCs w:val="28"/>
        </w:rPr>
        <w:t>Справки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599" w:rsidRDefault="00570C92" w:rsidP="00554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358C">
        <w:rPr>
          <w:rFonts w:ascii="Times New Roman" w:hAnsi="Times New Roman" w:cs="Times New Roman"/>
          <w:sz w:val="28"/>
          <w:szCs w:val="28"/>
        </w:rPr>
        <w:t xml:space="preserve">Если в запросе для конкретного лица не указано значение родственных отношений, то в </w:t>
      </w:r>
      <w:r w:rsidR="00C03390">
        <w:rPr>
          <w:rFonts w:ascii="Times New Roman" w:hAnsi="Times New Roman" w:cs="Times New Roman"/>
          <w:sz w:val="28"/>
          <w:szCs w:val="28"/>
        </w:rPr>
        <w:t>С</w:t>
      </w:r>
      <w:r w:rsidR="00C03390" w:rsidRPr="00B7358C">
        <w:rPr>
          <w:rFonts w:ascii="Times New Roman" w:hAnsi="Times New Roman" w:cs="Times New Roman"/>
          <w:sz w:val="28"/>
          <w:szCs w:val="28"/>
        </w:rPr>
        <w:t xml:space="preserve">правке </w:t>
      </w:r>
      <w:r w:rsidRPr="00B7358C">
        <w:rPr>
          <w:rFonts w:ascii="Times New Roman" w:hAnsi="Times New Roman" w:cs="Times New Roman"/>
          <w:sz w:val="28"/>
          <w:szCs w:val="28"/>
        </w:rPr>
        <w:t xml:space="preserve">информация по данному полю также будет отсутствовать. Если значение из запроса не соответствует значению в АИС «Расчет-ЖКУ» (или в АИС «Расчет-ЖКУ» значение отсутствует), в </w:t>
      </w:r>
      <w:r w:rsidR="00C03390">
        <w:rPr>
          <w:rFonts w:ascii="Times New Roman" w:hAnsi="Times New Roman" w:cs="Times New Roman"/>
          <w:sz w:val="28"/>
          <w:szCs w:val="28"/>
        </w:rPr>
        <w:t>С</w:t>
      </w:r>
      <w:r w:rsidR="00C03390" w:rsidRPr="00B7358C">
        <w:rPr>
          <w:rFonts w:ascii="Times New Roman" w:hAnsi="Times New Roman" w:cs="Times New Roman"/>
          <w:sz w:val="28"/>
          <w:szCs w:val="28"/>
        </w:rPr>
        <w:t xml:space="preserve">правке </w:t>
      </w:r>
      <w:r w:rsidRPr="00B7358C">
        <w:rPr>
          <w:rFonts w:ascii="Times New Roman" w:hAnsi="Times New Roman" w:cs="Times New Roman"/>
          <w:sz w:val="28"/>
          <w:szCs w:val="28"/>
        </w:rPr>
        <w:t>отобразится значение родственных отношений из запроса</w:t>
      </w:r>
      <w:r w:rsidR="00C03390">
        <w:rPr>
          <w:rFonts w:ascii="Times New Roman" w:hAnsi="Times New Roman" w:cs="Times New Roman"/>
          <w:sz w:val="28"/>
          <w:szCs w:val="28"/>
        </w:rPr>
        <w:t>.</w:t>
      </w:r>
    </w:p>
    <w:p w:rsidR="00290F31" w:rsidRDefault="007B1599" w:rsidP="00554A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на кнопку «Сохранить» запрос перейдет в статус «Заполнен», если указана вся необходимая информация. </w:t>
      </w:r>
    </w:p>
    <w:p w:rsidR="005E2A27" w:rsidRDefault="00016D8C" w:rsidP="005E2A27">
      <w:pPr>
        <w:jc w:val="both"/>
        <w:rPr>
          <w:rFonts w:ascii="Times New Roman" w:hAnsi="Times New Roman" w:cs="Times New Roman"/>
          <w:sz w:val="28"/>
          <w:szCs w:val="28"/>
        </w:rPr>
      </w:pPr>
      <w:r w:rsidRPr="00016D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F6C56" wp14:editId="2B2F0705">
            <wp:extent cx="5877745" cy="4201111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2C" w:rsidRDefault="00570C92" w:rsidP="00570C92">
      <w:pPr>
        <w:jc w:val="center"/>
        <w:rPr>
          <w:rFonts w:ascii="Times New Roman" w:hAnsi="Times New Roman" w:cs="Times New Roman"/>
        </w:rPr>
      </w:pPr>
      <w:r w:rsidRPr="00570C92">
        <w:rPr>
          <w:rFonts w:ascii="Times New Roman" w:hAnsi="Times New Roman" w:cs="Times New Roman"/>
        </w:rPr>
        <w:t xml:space="preserve">Рисунок 8 </w:t>
      </w:r>
      <w:r w:rsidR="00707B3A">
        <w:rPr>
          <w:rFonts w:ascii="Times New Roman" w:hAnsi="Times New Roman" w:cs="Times New Roman"/>
        </w:rPr>
        <w:t>–</w:t>
      </w:r>
      <w:r w:rsidRPr="00570C92">
        <w:rPr>
          <w:rFonts w:ascii="Times New Roman" w:hAnsi="Times New Roman" w:cs="Times New Roman"/>
        </w:rPr>
        <w:t xml:space="preserve"> </w:t>
      </w:r>
      <w:r w:rsidR="00E725E3">
        <w:rPr>
          <w:rFonts w:ascii="Times New Roman" w:hAnsi="Times New Roman" w:cs="Times New Roman"/>
        </w:rPr>
        <w:t>Уведомление о изменении статуса запроса после нажатия кнопки «Сохранить»</w:t>
      </w:r>
    </w:p>
    <w:p w:rsidR="00290F31" w:rsidRPr="00AB2F36" w:rsidRDefault="00E725E3" w:rsidP="00AB2F36">
      <w:pPr>
        <w:ind w:firstLine="708"/>
        <w:jc w:val="both"/>
        <w:rPr>
          <w:sz w:val="28"/>
          <w:szCs w:val="28"/>
        </w:rPr>
      </w:pPr>
      <w:r w:rsidRPr="00AB2F36">
        <w:rPr>
          <w:rFonts w:ascii="Times New Roman" w:hAnsi="Times New Roman" w:cs="Times New Roman"/>
          <w:sz w:val="28"/>
          <w:szCs w:val="28"/>
        </w:rPr>
        <w:t>Когда запрос перейдет в статус «Заполнен», пользователь может нажать на кнопку «Сохранить заявление». После данного действия появится кнопка «Старт», которая используется для отправки запросов (рисунок 9).</w:t>
      </w:r>
    </w:p>
    <w:p w:rsidR="00290F31" w:rsidRDefault="00290F31" w:rsidP="00290F31">
      <w:pPr>
        <w:jc w:val="both"/>
      </w:pPr>
      <w:r w:rsidRPr="00CE4880">
        <w:rPr>
          <w:noProof/>
        </w:rPr>
        <w:drawing>
          <wp:inline distT="0" distB="0" distL="0" distR="0" wp14:anchorId="15238997" wp14:editId="0F621E21">
            <wp:extent cx="5940425" cy="2892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92" w:rsidRPr="0065090F" w:rsidRDefault="00570C92" w:rsidP="00570C92">
      <w:pPr>
        <w:jc w:val="center"/>
        <w:rPr>
          <w:rFonts w:ascii="Times New Roman" w:hAnsi="Times New Roman" w:cs="Times New Roman"/>
          <w:sz w:val="20"/>
          <w:szCs w:val="20"/>
        </w:rPr>
      </w:pPr>
      <w:r w:rsidRPr="0065090F">
        <w:rPr>
          <w:rFonts w:ascii="Times New Roman" w:hAnsi="Times New Roman" w:cs="Times New Roman"/>
          <w:sz w:val="20"/>
          <w:szCs w:val="20"/>
        </w:rPr>
        <w:t xml:space="preserve">Рисунок 9 </w:t>
      </w:r>
      <w:r w:rsidR="00E725E3" w:rsidRPr="0065090F">
        <w:rPr>
          <w:rFonts w:ascii="Times New Roman" w:hAnsi="Times New Roman" w:cs="Times New Roman"/>
          <w:sz w:val="20"/>
          <w:szCs w:val="20"/>
        </w:rPr>
        <w:t>–</w:t>
      </w:r>
      <w:r w:rsidRPr="0065090F">
        <w:rPr>
          <w:rFonts w:ascii="Times New Roman" w:hAnsi="Times New Roman" w:cs="Times New Roman"/>
          <w:sz w:val="20"/>
          <w:szCs w:val="20"/>
        </w:rPr>
        <w:t xml:space="preserve"> </w:t>
      </w:r>
      <w:r w:rsidR="00E725E3" w:rsidRPr="0065090F">
        <w:rPr>
          <w:rFonts w:ascii="Times New Roman" w:hAnsi="Times New Roman" w:cs="Times New Roman"/>
          <w:sz w:val="20"/>
          <w:szCs w:val="20"/>
        </w:rPr>
        <w:t>заявление после сохранения</w:t>
      </w:r>
    </w:p>
    <w:p w:rsidR="00290F31" w:rsidRDefault="00E725E3" w:rsidP="00AB2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F36">
        <w:rPr>
          <w:rFonts w:ascii="Times New Roman" w:hAnsi="Times New Roman" w:cs="Times New Roman"/>
          <w:sz w:val="28"/>
          <w:szCs w:val="28"/>
        </w:rPr>
        <w:lastRenderedPageBreak/>
        <w:t>После нажатия кнопки «Старт»</w:t>
      </w:r>
      <w:r w:rsidR="002B70C7" w:rsidRPr="00AB2F36">
        <w:rPr>
          <w:rFonts w:ascii="Times New Roman" w:hAnsi="Times New Roman" w:cs="Times New Roman"/>
          <w:sz w:val="28"/>
          <w:szCs w:val="28"/>
        </w:rPr>
        <w:t xml:space="preserve"> статус запроса поменяется на «Отправлен». </w:t>
      </w:r>
      <w:r w:rsidR="0095152D">
        <w:rPr>
          <w:rFonts w:ascii="Times New Roman" w:hAnsi="Times New Roman" w:cs="Times New Roman"/>
          <w:sz w:val="28"/>
          <w:szCs w:val="28"/>
        </w:rPr>
        <w:t>Позднее</w:t>
      </w:r>
      <w:r w:rsidR="002B70C7" w:rsidRPr="00AB2F36">
        <w:rPr>
          <w:rFonts w:ascii="Times New Roman" w:hAnsi="Times New Roman" w:cs="Times New Roman"/>
          <w:sz w:val="28"/>
          <w:szCs w:val="28"/>
        </w:rPr>
        <w:t xml:space="preserve"> статус поменяется на «Исполнен» или «Ошибка» в зависимости от результата выполнения </w:t>
      </w:r>
      <w:r w:rsidR="00AB2F36" w:rsidRPr="00AB2F36">
        <w:rPr>
          <w:rFonts w:ascii="Times New Roman" w:hAnsi="Times New Roman" w:cs="Times New Roman"/>
          <w:sz w:val="28"/>
          <w:szCs w:val="28"/>
        </w:rPr>
        <w:t>запроса</w:t>
      </w:r>
      <w:r w:rsidR="00AB2F36">
        <w:rPr>
          <w:rFonts w:ascii="Times New Roman" w:hAnsi="Times New Roman" w:cs="Times New Roman"/>
          <w:sz w:val="28"/>
          <w:szCs w:val="28"/>
        </w:rPr>
        <w:t xml:space="preserve"> </w:t>
      </w:r>
      <w:r w:rsidR="00AB2F36" w:rsidRPr="00AB2F36">
        <w:rPr>
          <w:rFonts w:ascii="Times New Roman" w:hAnsi="Times New Roman" w:cs="Times New Roman"/>
          <w:sz w:val="28"/>
          <w:szCs w:val="28"/>
        </w:rPr>
        <w:t>(</w:t>
      </w:r>
      <w:r w:rsidR="002B70C7" w:rsidRPr="00AB2F36">
        <w:rPr>
          <w:rFonts w:ascii="Times New Roman" w:hAnsi="Times New Roman" w:cs="Times New Roman"/>
          <w:sz w:val="28"/>
          <w:szCs w:val="28"/>
        </w:rPr>
        <w:t>рисунок 10)</w:t>
      </w:r>
      <w:r w:rsidR="00AB2F36">
        <w:rPr>
          <w:rFonts w:ascii="Times New Roman" w:hAnsi="Times New Roman" w:cs="Times New Roman"/>
          <w:sz w:val="28"/>
          <w:szCs w:val="28"/>
        </w:rPr>
        <w:t>.</w:t>
      </w:r>
    </w:p>
    <w:p w:rsidR="00AB2F36" w:rsidRPr="00AB2F36" w:rsidRDefault="00AB2F36" w:rsidP="00AB2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0F31" w:rsidRDefault="00290F31" w:rsidP="00290F31">
      <w:pPr>
        <w:jc w:val="both"/>
      </w:pPr>
      <w:r w:rsidRPr="00CE4880">
        <w:rPr>
          <w:noProof/>
        </w:rPr>
        <w:drawing>
          <wp:inline distT="0" distB="0" distL="0" distR="0" wp14:anchorId="422A9B46" wp14:editId="7793AA9D">
            <wp:extent cx="5940425" cy="3413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31" w:rsidRDefault="00570C92" w:rsidP="00570C92">
      <w:pPr>
        <w:jc w:val="center"/>
        <w:rPr>
          <w:rFonts w:ascii="Times New Roman" w:hAnsi="Times New Roman" w:cs="Times New Roman"/>
          <w:sz w:val="20"/>
          <w:szCs w:val="20"/>
        </w:rPr>
      </w:pPr>
      <w:r w:rsidRPr="00570C92">
        <w:rPr>
          <w:rFonts w:ascii="Times New Roman" w:hAnsi="Times New Roman" w:cs="Times New Roman"/>
          <w:sz w:val="20"/>
          <w:szCs w:val="20"/>
        </w:rPr>
        <w:t>Рисунок 10</w:t>
      </w:r>
      <w:r w:rsidR="00E10CAD">
        <w:rPr>
          <w:rFonts w:ascii="Times New Roman" w:hAnsi="Times New Roman" w:cs="Times New Roman"/>
          <w:sz w:val="20"/>
          <w:szCs w:val="20"/>
        </w:rPr>
        <w:t xml:space="preserve"> </w:t>
      </w:r>
      <w:r w:rsidR="002B70C7">
        <w:rPr>
          <w:rFonts w:ascii="Times New Roman" w:hAnsi="Times New Roman" w:cs="Times New Roman"/>
          <w:sz w:val="20"/>
          <w:szCs w:val="20"/>
        </w:rPr>
        <w:t>–</w:t>
      </w:r>
      <w:r w:rsidR="00E10CAD">
        <w:rPr>
          <w:rFonts w:ascii="Times New Roman" w:hAnsi="Times New Roman" w:cs="Times New Roman"/>
          <w:sz w:val="20"/>
          <w:szCs w:val="20"/>
        </w:rPr>
        <w:t xml:space="preserve"> </w:t>
      </w:r>
      <w:r w:rsidR="002B70C7">
        <w:rPr>
          <w:rFonts w:ascii="Times New Roman" w:hAnsi="Times New Roman" w:cs="Times New Roman"/>
          <w:sz w:val="20"/>
          <w:szCs w:val="20"/>
        </w:rPr>
        <w:t>запрос в статусе «Исполнен» на странице заявления</w:t>
      </w:r>
    </w:p>
    <w:p w:rsidR="00AB2F36" w:rsidRDefault="00AB2F36" w:rsidP="00570C92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AB2F3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A0E670" wp14:editId="33D5FE1E">
            <wp:extent cx="5858693" cy="2391109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2F36" w:rsidRDefault="00AB2F36" w:rsidP="00AB2F36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70C92">
        <w:rPr>
          <w:rFonts w:ascii="Times New Roman" w:hAnsi="Times New Roman" w:cs="Times New Roman"/>
          <w:sz w:val="20"/>
          <w:szCs w:val="20"/>
        </w:rPr>
        <w:t xml:space="preserve">Рисунок 11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570C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статус «Исполнен» в окне запроса</w:t>
      </w:r>
    </w:p>
    <w:p w:rsidR="00D66961" w:rsidRDefault="00304546" w:rsidP="00570C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B1599">
        <w:rPr>
          <w:rFonts w:ascii="Times New Roman" w:hAnsi="Times New Roman" w:cs="Times New Roman"/>
          <w:sz w:val="28"/>
          <w:szCs w:val="28"/>
        </w:rPr>
        <w:t xml:space="preserve">сли запрос завершился успешно (статус «Исполнен»), то пользователю станет доступна вкладка </w:t>
      </w:r>
      <w:r w:rsidR="007B1599" w:rsidRPr="00290F31">
        <w:rPr>
          <w:rFonts w:ascii="Times New Roman" w:hAnsi="Times New Roman" w:cs="Times New Roman"/>
          <w:sz w:val="28"/>
          <w:szCs w:val="28"/>
        </w:rPr>
        <w:t>«Ответ ГИР</w:t>
      </w:r>
      <w:r w:rsidR="00D849CB">
        <w:rPr>
          <w:rFonts w:ascii="Times New Roman" w:hAnsi="Times New Roman" w:cs="Times New Roman"/>
          <w:sz w:val="28"/>
          <w:szCs w:val="28"/>
        </w:rPr>
        <w:t xml:space="preserve"> </w:t>
      </w:r>
      <w:r w:rsidR="007B1599" w:rsidRPr="00290F31">
        <w:rPr>
          <w:rFonts w:ascii="Times New Roman" w:hAnsi="Times New Roman" w:cs="Times New Roman"/>
          <w:sz w:val="28"/>
          <w:szCs w:val="28"/>
        </w:rPr>
        <w:t>(С)»</w:t>
      </w:r>
      <w:r>
        <w:rPr>
          <w:rFonts w:ascii="Times New Roman" w:hAnsi="Times New Roman" w:cs="Times New Roman"/>
          <w:sz w:val="28"/>
          <w:szCs w:val="28"/>
        </w:rPr>
        <w:t xml:space="preserve"> (рисунок 12)</w:t>
      </w:r>
      <w:r w:rsidR="007B1599" w:rsidRPr="00290F31">
        <w:rPr>
          <w:rFonts w:ascii="Times New Roman" w:hAnsi="Times New Roman" w:cs="Times New Roman"/>
          <w:sz w:val="28"/>
          <w:szCs w:val="28"/>
        </w:rPr>
        <w:t>.</w:t>
      </w:r>
      <w:r w:rsidR="007B1599">
        <w:rPr>
          <w:rFonts w:ascii="Times New Roman" w:hAnsi="Times New Roman" w:cs="Times New Roman"/>
          <w:sz w:val="28"/>
          <w:szCs w:val="28"/>
        </w:rPr>
        <w:t xml:space="preserve"> На данной вкладке располагается таблица с выбранным</w:t>
      </w:r>
      <w:r w:rsidR="0095152D">
        <w:rPr>
          <w:rFonts w:ascii="Times New Roman" w:hAnsi="Times New Roman" w:cs="Times New Roman"/>
          <w:sz w:val="28"/>
          <w:szCs w:val="28"/>
        </w:rPr>
        <w:t>(</w:t>
      </w:r>
      <w:r w:rsidR="007B1599">
        <w:rPr>
          <w:rFonts w:ascii="Times New Roman" w:hAnsi="Times New Roman" w:cs="Times New Roman"/>
          <w:sz w:val="28"/>
          <w:szCs w:val="28"/>
        </w:rPr>
        <w:t>и</w:t>
      </w:r>
      <w:r w:rsidR="0095152D">
        <w:rPr>
          <w:rFonts w:ascii="Times New Roman" w:hAnsi="Times New Roman" w:cs="Times New Roman"/>
          <w:sz w:val="28"/>
          <w:szCs w:val="28"/>
        </w:rPr>
        <w:t>)</w:t>
      </w:r>
      <w:r w:rsidR="007B1599">
        <w:rPr>
          <w:rFonts w:ascii="Times New Roman" w:hAnsi="Times New Roman" w:cs="Times New Roman"/>
          <w:sz w:val="28"/>
          <w:szCs w:val="28"/>
        </w:rPr>
        <w:t xml:space="preserve"> ранее адрес</w:t>
      </w:r>
      <w:r w:rsidR="00E10CAD">
        <w:rPr>
          <w:rFonts w:ascii="Times New Roman" w:hAnsi="Times New Roman" w:cs="Times New Roman"/>
          <w:sz w:val="28"/>
          <w:szCs w:val="28"/>
        </w:rPr>
        <w:t>ом (адресами)</w:t>
      </w:r>
      <w:r w:rsidR="007B15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1599" w:rsidRPr="00554A79" w:rsidRDefault="007B1599" w:rsidP="00570C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втором столбце таблицы</w:t>
      </w:r>
      <w:r w:rsidR="00E90F3E">
        <w:rPr>
          <w:rFonts w:ascii="Times New Roman" w:hAnsi="Times New Roman" w:cs="Times New Roman"/>
          <w:sz w:val="28"/>
          <w:szCs w:val="28"/>
        </w:rPr>
        <w:t xml:space="preserve"> по нажатию на </w:t>
      </w:r>
      <w:r w:rsidR="00707B3A">
        <w:rPr>
          <w:rFonts w:ascii="Times New Roman" w:hAnsi="Times New Roman" w:cs="Times New Roman"/>
          <w:sz w:val="28"/>
          <w:szCs w:val="28"/>
        </w:rPr>
        <w:t xml:space="preserve">пиктограмму с кнопкой </w:t>
      </w:r>
      <w:r w:rsidR="00D66961" w:rsidRPr="00D6696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D85F52" wp14:editId="08638806">
            <wp:extent cx="809625" cy="436652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0761" cy="4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B3A">
        <w:rPr>
          <w:rFonts w:ascii="Times New Roman" w:hAnsi="Times New Roman" w:cs="Times New Roman"/>
          <w:sz w:val="28"/>
          <w:szCs w:val="28"/>
        </w:rPr>
        <w:t xml:space="preserve"> </w:t>
      </w:r>
      <w:r w:rsidR="00E90F3E">
        <w:rPr>
          <w:rFonts w:ascii="Times New Roman" w:hAnsi="Times New Roman" w:cs="Times New Roman"/>
          <w:sz w:val="28"/>
          <w:szCs w:val="28"/>
        </w:rPr>
        <w:t xml:space="preserve">пользователь может скачать </w:t>
      </w:r>
      <w:r w:rsidR="00E10CAD">
        <w:rPr>
          <w:rFonts w:ascii="Times New Roman" w:hAnsi="Times New Roman" w:cs="Times New Roman"/>
          <w:sz w:val="28"/>
          <w:szCs w:val="28"/>
        </w:rPr>
        <w:t>С</w:t>
      </w:r>
      <w:r w:rsidR="00E90F3E">
        <w:rPr>
          <w:rFonts w:ascii="Times New Roman" w:hAnsi="Times New Roman" w:cs="Times New Roman"/>
          <w:sz w:val="28"/>
          <w:szCs w:val="28"/>
        </w:rPr>
        <w:t>правку</w:t>
      </w:r>
      <w:r w:rsidR="00450C33">
        <w:rPr>
          <w:rFonts w:ascii="Times New Roman" w:hAnsi="Times New Roman" w:cs="Times New Roman"/>
          <w:sz w:val="28"/>
          <w:szCs w:val="28"/>
        </w:rPr>
        <w:t xml:space="preserve"> </w:t>
      </w:r>
      <w:r w:rsidR="00E90F3E">
        <w:rPr>
          <w:rFonts w:ascii="Times New Roman" w:hAnsi="Times New Roman" w:cs="Times New Roman"/>
          <w:sz w:val="28"/>
          <w:szCs w:val="28"/>
        </w:rPr>
        <w:t>по соответствующему адресу</w:t>
      </w:r>
      <w:r w:rsidR="00E10CAD">
        <w:rPr>
          <w:rFonts w:ascii="Times New Roman" w:hAnsi="Times New Roman" w:cs="Times New Roman"/>
          <w:sz w:val="28"/>
          <w:szCs w:val="28"/>
        </w:rPr>
        <w:t xml:space="preserve"> либо по каждому из адресов в отдельности. </w:t>
      </w:r>
    </w:p>
    <w:p w:rsidR="00554A79" w:rsidRDefault="00290F31" w:rsidP="002C01F7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B46441" wp14:editId="03DE9381">
            <wp:extent cx="5486400" cy="19577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1923" cy="19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C92" w:rsidRPr="00570C92" w:rsidRDefault="00570C92" w:rsidP="00570C92">
      <w:pPr>
        <w:ind w:right="283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570C92">
        <w:rPr>
          <w:rFonts w:ascii="Times New Roman" w:hAnsi="Times New Roman" w:cs="Times New Roman"/>
          <w:sz w:val="20"/>
          <w:szCs w:val="20"/>
        </w:rPr>
        <w:t>Рисунок 1</w:t>
      </w:r>
      <w:r w:rsidR="00D849CB">
        <w:rPr>
          <w:rFonts w:ascii="Times New Roman" w:hAnsi="Times New Roman" w:cs="Times New Roman"/>
          <w:sz w:val="20"/>
          <w:szCs w:val="20"/>
        </w:rPr>
        <w:t>2</w:t>
      </w:r>
      <w:r w:rsidRPr="00570C9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</w:t>
      </w:r>
      <w:r w:rsidR="00E53173">
        <w:rPr>
          <w:rFonts w:ascii="Times New Roman" w:hAnsi="Times New Roman" w:cs="Times New Roman"/>
          <w:sz w:val="20"/>
          <w:szCs w:val="20"/>
        </w:rPr>
        <w:t xml:space="preserve"> Получение </w:t>
      </w:r>
      <w:r w:rsidR="00E10CAD">
        <w:rPr>
          <w:rFonts w:ascii="Times New Roman" w:hAnsi="Times New Roman" w:cs="Times New Roman"/>
          <w:sz w:val="20"/>
          <w:szCs w:val="20"/>
        </w:rPr>
        <w:t>информации</w:t>
      </w:r>
      <w:r w:rsidR="00E53173">
        <w:rPr>
          <w:rFonts w:ascii="Times New Roman" w:hAnsi="Times New Roman" w:cs="Times New Roman"/>
          <w:sz w:val="20"/>
          <w:szCs w:val="20"/>
        </w:rPr>
        <w:t xml:space="preserve"> (справки</w:t>
      </w:r>
      <w:r w:rsidR="00E10CAD">
        <w:rPr>
          <w:rFonts w:ascii="Times New Roman" w:hAnsi="Times New Roman" w:cs="Times New Roman"/>
          <w:sz w:val="20"/>
          <w:szCs w:val="20"/>
        </w:rPr>
        <w:t>/справок</w:t>
      </w:r>
      <w:r w:rsidR="00E53173">
        <w:rPr>
          <w:rFonts w:ascii="Times New Roman" w:hAnsi="Times New Roman" w:cs="Times New Roman"/>
          <w:sz w:val="20"/>
          <w:szCs w:val="20"/>
        </w:rPr>
        <w:t xml:space="preserve">) из АИС Расчет – ЖКУ </w:t>
      </w:r>
    </w:p>
    <w:p w:rsidR="008A50F8" w:rsidRDefault="008A50F8" w:rsidP="008A50F8">
      <w:pPr>
        <w:pStyle w:val="p-consnonformat"/>
        <w:shd w:val="clear" w:color="auto" w:fill="FFFFFF"/>
        <w:spacing w:before="0" w:beforeAutospacing="0" w:after="0" w:afterAutospacing="0" w:line="240" w:lineRule="atLeast"/>
        <w:ind w:firstLine="1701"/>
        <w:jc w:val="both"/>
        <w:rPr>
          <w:color w:val="242424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BF1B199" wp14:editId="7AEE2D2A">
            <wp:extent cx="4095750" cy="7267575"/>
            <wp:effectExtent l="19050" t="19050" r="19050" b="285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267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50F8" w:rsidRDefault="008A50F8" w:rsidP="008A50F8">
      <w:pPr>
        <w:pStyle w:val="p-consnonformat"/>
        <w:shd w:val="clear" w:color="auto" w:fill="FFFFFF"/>
        <w:spacing w:before="0" w:beforeAutospacing="0" w:after="0" w:afterAutospacing="0" w:line="240" w:lineRule="atLeast"/>
        <w:ind w:firstLine="708"/>
        <w:jc w:val="center"/>
        <w:rPr>
          <w:color w:val="242424"/>
          <w:sz w:val="20"/>
          <w:szCs w:val="20"/>
          <w:shd w:val="clear" w:color="auto" w:fill="FFFFFF"/>
        </w:rPr>
      </w:pPr>
      <w:r w:rsidRPr="008A50F8">
        <w:rPr>
          <w:color w:val="242424"/>
          <w:sz w:val="20"/>
          <w:szCs w:val="20"/>
          <w:shd w:val="clear" w:color="auto" w:fill="FFFFFF"/>
        </w:rPr>
        <w:t xml:space="preserve">Рисунок </w:t>
      </w:r>
      <w:r w:rsidR="0095152D" w:rsidRPr="008A50F8">
        <w:rPr>
          <w:color w:val="242424"/>
          <w:sz w:val="20"/>
          <w:szCs w:val="20"/>
          <w:shd w:val="clear" w:color="auto" w:fill="FFFFFF"/>
        </w:rPr>
        <w:t>1</w:t>
      </w:r>
      <w:r w:rsidR="0095152D">
        <w:rPr>
          <w:color w:val="242424"/>
          <w:sz w:val="20"/>
          <w:szCs w:val="20"/>
          <w:shd w:val="clear" w:color="auto" w:fill="FFFFFF"/>
        </w:rPr>
        <w:t>3</w:t>
      </w:r>
      <w:r w:rsidR="0095152D" w:rsidRPr="008A50F8">
        <w:rPr>
          <w:color w:val="242424"/>
          <w:sz w:val="20"/>
          <w:szCs w:val="20"/>
          <w:shd w:val="clear" w:color="auto" w:fill="FFFFFF"/>
        </w:rPr>
        <w:t xml:space="preserve"> </w:t>
      </w:r>
      <w:r w:rsidRPr="008A50F8">
        <w:rPr>
          <w:color w:val="242424"/>
          <w:sz w:val="20"/>
          <w:szCs w:val="20"/>
          <w:shd w:val="clear" w:color="auto" w:fill="FFFFFF"/>
        </w:rPr>
        <w:t xml:space="preserve">– Справка о занимаемом в данном населенном пункте </w:t>
      </w:r>
    </w:p>
    <w:p w:rsidR="008A50F8" w:rsidRPr="008A50F8" w:rsidRDefault="008A50F8" w:rsidP="008A50F8">
      <w:pPr>
        <w:pStyle w:val="p-consnonformat"/>
        <w:shd w:val="clear" w:color="auto" w:fill="FFFFFF"/>
        <w:spacing w:before="0" w:beforeAutospacing="0" w:after="0" w:afterAutospacing="0" w:line="240" w:lineRule="atLeast"/>
        <w:ind w:firstLine="1276"/>
        <w:jc w:val="center"/>
        <w:rPr>
          <w:color w:val="242424"/>
          <w:sz w:val="20"/>
          <w:szCs w:val="20"/>
          <w:shd w:val="clear" w:color="auto" w:fill="FFFFFF"/>
        </w:rPr>
      </w:pPr>
      <w:r w:rsidRPr="008A50F8">
        <w:rPr>
          <w:color w:val="242424"/>
          <w:sz w:val="20"/>
          <w:szCs w:val="20"/>
          <w:shd w:val="clear" w:color="auto" w:fill="FFFFFF"/>
        </w:rPr>
        <w:t>месте жительства и составе семьи</w:t>
      </w:r>
    </w:p>
    <w:p w:rsidR="008A50F8" w:rsidRDefault="008A50F8" w:rsidP="008A50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1564" w:rsidRPr="00570C92" w:rsidRDefault="008A50F8" w:rsidP="00C31564">
      <w:pPr>
        <w:ind w:right="28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A22EEC" w:rsidRPr="00570C92">
        <w:rPr>
          <w:rFonts w:ascii="Times New Roman" w:hAnsi="Times New Roman" w:cs="Times New Roman"/>
          <w:b/>
          <w:sz w:val="28"/>
          <w:szCs w:val="28"/>
        </w:rPr>
        <w:t xml:space="preserve">озможные </w:t>
      </w:r>
      <w:r w:rsidR="002202E3" w:rsidRPr="00570C92">
        <w:rPr>
          <w:rFonts w:ascii="Times New Roman" w:hAnsi="Times New Roman" w:cs="Times New Roman"/>
          <w:b/>
          <w:sz w:val="28"/>
          <w:szCs w:val="28"/>
        </w:rPr>
        <w:t>ситуации с</w:t>
      </w:r>
      <w:r w:rsidR="00A22EEC" w:rsidRPr="00570C92">
        <w:rPr>
          <w:rFonts w:ascii="Times New Roman" w:hAnsi="Times New Roman" w:cs="Times New Roman"/>
          <w:b/>
          <w:sz w:val="28"/>
          <w:szCs w:val="28"/>
        </w:rPr>
        <w:t xml:space="preserve"> ошибками при направлении запросов в </w:t>
      </w:r>
      <w:r w:rsidR="009F1C69" w:rsidRPr="00570C92">
        <w:rPr>
          <w:rFonts w:ascii="Times New Roman" w:hAnsi="Times New Roman" w:cs="Times New Roman"/>
          <w:b/>
          <w:sz w:val="28"/>
          <w:szCs w:val="28"/>
        </w:rPr>
        <w:br/>
      </w:r>
      <w:r w:rsidR="00A22EEC" w:rsidRPr="00570C92">
        <w:rPr>
          <w:rFonts w:ascii="Times New Roman" w:hAnsi="Times New Roman" w:cs="Times New Roman"/>
          <w:b/>
          <w:sz w:val="28"/>
          <w:szCs w:val="28"/>
        </w:rPr>
        <w:t>АИС «Расчет – ЖКУ»</w:t>
      </w:r>
      <w:r w:rsidR="00E53173">
        <w:rPr>
          <w:rFonts w:ascii="Times New Roman" w:hAnsi="Times New Roman" w:cs="Times New Roman"/>
          <w:b/>
          <w:sz w:val="28"/>
          <w:szCs w:val="28"/>
        </w:rPr>
        <w:t>.</w:t>
      </w:r>
    </w:p>
    <w:p w:rsidR="0095152D" w:rsidRDefault="009F1C69" w:rsidP="00730F9F">
      <w:pPr>
        <w:pStyle w:val="a9"/>
        <w:numPr>
          <w:ilvl w:val="0"/>
          <w:numId w:val="3"/>
        </w:numPr>
        <w:ind w:left="0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2E3">
        <w:rPr>
          <w:rFonts w:ascii="Times New Roman" w:hAnsi="Times New Roman" w:cs="Times New Roman"/>
          <w:sz w:val="28"/>
          <w:szCs w:val="28"/>
        </w:rPr>
        <w:t>Пользовательские ошибки</w:t>
      </w:r>
      <w:r w:rsidR="00DF0E63">
        <w:rPr>
          <w:rFonts w:ascii="Times New Roman" w:hAnsi="Times New Roman" w:cs="Times New Roman"/>
          <w:sz w:val="28"/>
          <w:szCs w:val="28"/>
        </w:rPr>
        <w:t xml:space="preserve"> (2, 4, 5, 77</w:t>
      </w:r>
      <w:r w:rsidR="00C575E6">
        <w:rPr>
          <w:rFonts w:ascii="Times New Roman" w:hAnsi="Times New Roman" w:cs="Times New Roman"/>
          <w:sz w:val="28"/>
          <w:szCs w:val="28"/>
        </w:rPr>
        <w:t>, 64</w:t>
      </w:r>
      <w:r w:rsidR="00DF0E63">
        <w:rPr>
          <w:rFonts w:ascii="Times New Roman" w:hAnsi="Times New Roman" w:cs="Times New Roman"/>
          <w:sz w:val="28"/>
          <w:szCs w:val="28"/>
        </w:rPr>
        <w:t>)</w:t>
      </w:r>
      <w:r w:rsidRPr="002202E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202E3" w:rsidRDefault="00E923E8" w:rsidP="009C475B">
      <w:pPr>
        <w:pStyle w:val="a9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2E3">
        <w:rPr>
          <w:rFonts w:ascii="Times New Roman" w:hAnsi="Times New Roman" w:cs="Times New Roman"/>
          <w:sz w:val="28"/>
          <w:szCs w:val="28"/>
        </w:rPr>
        <w:t xml:space="preserve">Для </w:t>
      </w:r>
      <w:r w:rsidR="0095152D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2202E3">
        <w:rPr>
          <w:rFonts w:ascii="Times New Roman" w:hAnsi="Times New Roman" w:cs="Times New Roman"/>
          <w:sz w:val="28"/>
          <w:szCs w:val="28"/>
        </w:rPr>
        <w:t xml:space="preserve">случаев (неверно указан период, ФИО, дата рождения, выбран не тот тип документа). </w:t>
      </w:r>
      <w:r w:rsidR="00C31564" w:rsidRPr="002202E3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2202E3">
        <w:rPr>
          <w:rFonts w:ascii="Times New Roman" w:hAnsi="Times New Roman" w:cs="Times New Roman"/>
          <w:sz w:val="28"/>
          <w:szCs w:val="28"/>
        </w:rPr>
        <w:t>ответ вернулся с текс</w:t>
      </w:r>
      <w:r w:rsidR="0095152D">
        <w:rPr>
          <w:rFonts w:ascii="Times New Roman" w:hAnsi="Times New Roman" w:cs="Times New Roman"/>
          <w:sz w:val="28"/>
          <w:szCs w:val="28"/>
        </w:rPr>
        <w:t>т</w:t>
      </w:r>
      <w:r w:rsidRPr="002202E3">
        <w:rPr>
          <w:rFonts w:ascii="Times New Roman" w:hAnsi="Times New Roman" w:cs="Times New Roman"/>
          <w:sz w:val="28"/>
          <w:szCs w:val="28"/>
        </w:rPr>
        <w:t xml:space="preserve">ом «Ошибка» и пользователь видит функционал «изменить входные данные», </w:t>
      </w:r>
      <w:r w:rsidR="00C31564" w:rsidRPr="002202E3">
        <w:rPr>
          <w:rFonts w:ascii="Times New Roman" w:hAnsi="Times New Roman" w:cs="Times New Roman"/>
          <w:sz w:val="28"/>
          <w:szCs w:val="28"/>
        </w:rPr>
        <w:t>то у пользователя есть возможность изменить входные данные</w:t>
      </w:r>
      <w:r w:rsidR="009F1C69" w:rsidRPr="002202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3E8" w:rsidRDefault="00E923E8" w:rsidP="008A50F8">
      <w:pPr>
        <w:pStyle w:val="a9"/>
        <w:ind w:left="567" w:right="283"/>
        <w:jc w:val="both"/>
        <w:rPr>
          <w:rFonts w:ascii="Times New Roman" w:hAnsi="Times New Roman" w:cs="Times New Roman"/>
          <w:sz w:val="28"/>
          <w:szCs w:val="28"/>
        </w:rPr>
      </w:pPr>
      <w:r w:rsidRPr="00E923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528F9" wp14:editId="0F5B56B2">
            <wp:extent cx="5238750" cy="10007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073" cy="10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25" w:rsidRDefault="00570C92" w:rsidP="00570C92">
      <w:pPr>
        <w:pStyle w:val="a9"/>
        <w:ind w:left="708" w:right="283"/>
        <w:jc w:val="center"/>
        <w:rPr>
          <w:rFonts w:ascii="Times New Roman" w:hAnsi="Times New Roman" w:cs="Times New Roman"/>
          <w:sz w:val="20"/>
          <w:szCs w:val="20"/>
        </w:rPr>
      </w:pPr>
      <w:r w:rsidRPr="00570C92">
        <w:rPr>
          <w:rFonts w:ascii="Times New Roman" w:hAnsi="Times New Roman" w:cs="Times New Roman"/>
          <w:sz w:val="20"/>
          <w:szCs w:val="20"/>
        </w:rPr>
        <w:t>Рисунок 1</w:t>
      </w:r>
      <w:r w:rsidR="0095152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95152D">
        <w:rPr>
          <w:rFonts w:ascii="Times New Roman" w:hAnsi="Times New Roman" w:cs="Times New Roman"/>
          <w:sz w:val="20"/>
          <w:szCs w:val="20"/>
        </w:rPr>
        <w:t>П</w:t>
      </w:r>
      <w:r>
        <w:rPr>
          <w:rFonts w:ascii="Times New Roman" w:hAnsi="Times New Roman" w:cs="Times New Roman"/>
          <w:sz w:val="20"/>
          <w:szCs w:val="20"/>
        </w:rPr>
        <w:t xml:space="preserve">ример ошибки для случаев, когда </w:t>
      </w:r>
      <w:r w:rsidR="0095152D">
        <w:rPr>
          <w:rFonts w:ascii="Times New Roman" w:hAnsi="Times New Roman" w:cs="Times New Roman"/>
          <w:sz w:val="20"/>
          <w:szCs w:val="20"/>
        </w:rPr>
        <w:t xml:space="preserve">введены </w:t>
      </w:r>
      <w:r>
        <w:rPr>
          <w:rFonts w:ascii="Times New Roman" w:hAnsi="Times New Roman" w:cs="Times New Roman"/>
          <w:sz w:val="20"/>
          <w:szCs w:val="20"/>
        </w:rPr>
        <w:t>неверные данные соискателя Справки</w:t>
      </w:r>
    </w:p>
    <w:p w:rsidR="00570C92" w:rsidRPr="00570C92" w:rsidRDefault="00570C92" w:rsidP="00570C92">
      <w:pPr>
        <w:pStyle w:val="a9"/>
        <w:ind w:left="708" w:right="283"/>
        <w:jc w:val="center"/>
        <w:rPr>
          <w:rFonts w:ascii="Times New Roman" w:hAnsi="Times New Roman" w:cs="Times New Roman"/>
          <w:sz w:val="20"/>
          <w:szCs w:val="20"/>
        </w:rPr>
      </w:pPr>
    </w:p>
    <w:p w:rsidR="0095152D" w:rsidRPr="009C475B" w:rsidRDefault="009F1C69" w:rsidP="00864B94">
      <w:pPr>
        <w:pStyle w:val="a9"/>
        <w:numPr>
          <w:ilvl w:val="0"/>
          <w:numId w:val="3"/>
        </w:numPr>
        <w:ind w:left="0" w:right="283" w:firstLine="709"/>
        <w:jc w:val="both"/>
        <w:rPr>
          <w:sz w:val="28"/>
          <w:szCs w:val="28"/>
        </w:rPr>
      </w:pPr>
      <w:r w:rsidRPr="00864B94">
        <w:rPr>
          <w:rFonts w:ascii="Times New Roman" w:hAnsi="Times New Roman" w:cs="Times New Roman"/>
          <w:sz w:val="28"/>
          <w:szCs w:val="28"/>
        </w:rPr>
        <w:t>С</w:t>
      </w:r>
      <w:r w:rsidR="00C31564" w:rsidRPr="00864B94">
        <w:rPr>
          <w:rFonts w:ascii="Times New Roman" w:hAnsi="Times New Roman" w:cs="Times New Roman"/>
          <w:sz w:val="28"/>
          <w:szCs w:val="28"/>
        </w:rPr>
        <w:t>луча</w:t>
      </w:r>
      <w:r w:rsidRPr="00864B94">
        <w:rPr>
          <w:rFonts w:ascii="Times New Roman" w:hAnsi="Times New Roman" w:cs="Times New Roman"/>
          <w:sz w:val="28"/>
          <w:szCs w:val="28"/>
        </w:rPr>
        <w:t>и</w:t>
      </w:r>
      <w:r w:rsidR="00C31564" w:rsidRPr="00864B94">
        <w:rPr>
          <w:rFonts w:ascii="Times New Roman" w:hAnsi="Times New Roman" w:cs="Times New Roman"/>
          <w:sz w:val="28"/>
          <w:szCs w:val="28"/>
        </w:rPr>
        <w:t xml:space="preserve"> </w:t>
      </w:r>
      <w:r w:rsidR="00E923E8" w:rsidRPr="00864B94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C31564" w:rsidRPr="00864B94">
        <w:rPr>
          <w:rFonts w:ascii="Times New Roman" w:hAnsi="Times New Roman" w:cs="Times New Roman"/>
          <w:sz w:val="28"/>
          <w:szCs w:val="28"/>
        </w:rPr>
        <w:t xml:space="preserve">сообщений </w:t>
      </w:r>
      <w:r w:rsidRPr="00864B94">
        <w:rPr>
          <w:rFonts w:ascii="Times New Roman" w:hAnsi="Times New Roman" w:cs="Times New Roman"/>
          <w:sz w:val="28"/>
          <w:szCs w:val="28"/>
        </w:rPr>
        <w:t xml:space="preserve">с текстом - </w:t>
      </w:r>
      <w:r w:rsidR="00C31564"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Организация ЛС не является действующей</w:t>
      </w:r>
      <w:r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(код ошибки 40) и текст сообщений - </w:t>
      </w:r>
      <w:r w:rsidRPr="00864B94">
        <w:rPr>
          <w:rFonts w:ascii="Times New Roman" w:eastAsia="Calibri" w:hAnsi="Times New Roman" w:cs="Arial"/>
          <w:sz w:val="28"/>
          <w:szCs w:val="28"/>
          <w:lang w:eastAsia="zh-CN"/>
        </w:rPr>
        <w:t>ЛС не принадлежит обслуживающей организации (</w:t>
      </w:r>
      <w:r w:rsidR="00C31564"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>код 115</w:t>
      </w:r>
      <w:r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). </w:t>
      </w:r>
    </w:p>
    <w:p w:rsidR="00864B94" w:rsidRPr="0059322D" w:rsidRDefault="009F1C69" w:rsidP="009C475B">
      <w:pPr>
        <w:pStyle w:val="a9"/>
        <w:ind w:left="0" w:right="283" w:firstLine="709"/>
        <w:jc w:val="both"/>
        <w:rPr>
          <w:sz w:val="28"/>
          <w:szCs w:val="28"/>
        </w:rPr>
      </w:pPr>
      <w:r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Данная информация </w:t>
      </w:r>
      <w:r w:rsidR="0095152D">
        <w:rPr>
          <w:rFonts w:ascii="Times New Roman" w:eastAsia="Times New Roman" w:hAnsi="Times New Roman" w:cs="Times New Roman"/>
          <w:sz w:val="28"/>
          <w:szCs w:val="28"/>
          <w:lang w:eastAsia="zh-CN"/>
        </w:rPr>
        <w:t>означает</w:t>
      </w:r>
      <w:r w:rsidRPr="00864B9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что </w:t>
      </w:r>
      <w:r w:rsidR="00E923E8" w:rsidRPr="00864B94">
        <w:rPr>
          <w:rFonts w:ascii="Times New Roman" w:eastAsia="Calibri" w:hAnsi="Times New Roman" w:cs="Arial"/>
          <w:sz w:val="28"/>
          <w:szCs w:val="28"/>
          <w:lang w:eastAsia="zh-CN"/>
        </w:rPr>
        <w:t xml:space="preserve">в АИС </w:t>
      </w:r>
      <w:r w:rsidR="0095152D" w:rsidRPr="0095152D">
        <w:rPr>
          <w:rFonts w:ascii="Times New Roman" w:eastAsia="Calibri" w:hAnsi="Times New Roman" w:cs="Arial"/>
          <w:sz w:val="28"/>
          <w:szCs w:val="28"/>
          <w:lang w:eastAsia="zh-CN"/>
        </w:rPr>
        <w:t>«Расчет – ЖКУ»</w:t>
      </w:r>
      <w:r w:rsidR="00E923E8" w:rsidRPr="00864B94">
        <w:rPr>
          <w:rFonts w:ascii="Times New Roman" w:eastAsia="Calibri" w:hAnsi="Times New Roman" w:cs="Arial"/>
          <w:sz w:val="28"/>
          <w:szCs w:val="28"/>
          <w:lang w:eastAsia="zh-CN"/>
        </w:rPr>
        <w:t xml:space="preserve"> информация</w:t>
      </w:r>
      <w:r w:rsidR="002202E3" w:rsidRPr="00864B94">
        <w:rPr>
          <w:rFonts w:ascii="Times New Roman" w:eastAsia="Calibri" w:hAnsi="Times New Roman" w:cs="Arial"/>
          <w:sz w:val="28"/>
          <w:szCs w:val="28"/>
          <w:lang w:eastAsia="zh-CN"/>
        </w:rPr>
        <w:t xml:space="preserve"> по заданным параметрам не найдена</w:t>
      </w:r>
      <w:r w:rsidR="00E923E8" w:rsidRPr="00864B94">
        <w:rPr>
          <w:rFonts w:ascii="Times New Roman" w:eastAsia="Calibri" w:hAnsi="Times New Roman" w:cs="Arial"/>
          <w:sz w:val="28"/>
          <w:szCs w:val="28"/>
          <w:lang w:eastAsia="zh-CN"/>
        </w:rPr>
        <w:t xml:space="preserve"> (причина отображается в тексте сообщения). Изменить входные данные нельзя. </w:t>
      </w:r>
      <w:del w:id="1" w:author="Ольга Малашко" w:date="2025-01-30T12:56:00Z">
        <w:r w:rsidR="00864B94" w:rsidRPr="00864B94" w:rsidDel="009B7C01">
          <w:rPr>
            <w:rFonts w:ascii="Times New Roman" w:eastAsia="Calibri" w:hAnsi="Times New Roman" w:cs="Arial"/>
            <w:sz w:val="28"/>
            <w:szCs w:val="28"/>
            <w:lang w:eastAsia="zh-CN"/>
          </w:rPr>
          <w:delText xml:space="preserve"> </w:delText>
        </w:r>
      </w:del>
    </w:p>
    <w:p w:rsidR="0095152D" w:rsidRPr="009C475B" w:rsidRDefault="002202E3" w:rsidP="004C6730">
      <w:pPr>
        <w:pStyle w:val="a9"/>
        <w:numPr>
          <w:ilvl w:val="0"/>
          <w:numId w:val="3"/>
        </w:numPr>
        <w:ind w:left="0" w:right="283" w:firstLine="709"/>
        <w:jc w:val="both"/>
      </w:pPr>
      <w:r w:rsidRPr="008A50F8">
        <w:rPr>
          <w:rFonts w:ascii="Times New Roman" w:hAnsi="Times New Roman" w:cs="Times New Roman"/>
          <w:sz w:val="28"/>
          <w:szCs w:val="28"/>
        </w:rPr>
        <w:t>Случаи, когда информация на запрос не получена ввиду системных ошибок</w:t>
      </w:r>
      <w:r w:rsidR="00864B94" w:rsidRPr="008A50F8">
        <w:rPr>
          <w:rFonts w:ascii="Times New Roman" w:hAnsi="Times New Roman" w:cs="Times New Roman"/>
          <w:sz w:val="28"/>
          <w:szCs w:val="28"/>
        </w:rPr>
        <w:t xml:space="preserve"> (96, 97, 98, 99, 122)</w:t>
      </w:r>
      <w:r w:rsidRPr="008A50F8">
        <w:rPr>
          <w:rFonts w:ascii="Times New Roman" w:hAnsi="Times New Roman" w:cs="Times New Roman"/>
          <w:sz w:val="28"/>
          <w:szCs w:val="28"/>
        </w:rPr>
        <w:t xml:space="preserve">. Например: плановые регламентные работы, неопределенная ошибка, версия метода не поддерживается. </w:t>
      </w:r>
    </w:p>
    <w:p w:rsidR="00C575E6" w:rsidRDefault="002202E3" w:rsidP="009C475B">
      <w:pPr>
        <w:pStyle w:val="a9"/>
        <w:ind w:left="0" w:right="283" w:firstLine="709"/>
        <w:jc w:val="both"/>
      </w:pPr>
      <w:r w:rsidRPr="008A50F8">
        <w:rPr>
          <w:rFonts w:ascii="Times New Roman" w:hAnsi="Times New Roman" w:cs="Times New Roman"/>
          <w:sz w:val="28"/>
          <w:szCs w:val="28"/>
        </w:rPr>
        <w:t xml:space="preserve">В таких случаях пользователю </w:t>
      </w:r>
      <w:r w:rsidR="006448FC">
        <w:rPr>
          <w:rFonts w:ascii="Times New Roman" w:hAnsi="Times New Roman" w:cs="Times New Roman"/>
          <w:sz w:val="28"/>
          <w:szCs w:val="28"/>
        </w:rPr>
        <w:t>отобрази</w:t>
      </w:r>
      <w:r w:rsidR="006448FC" w:rsidRPr="008A50F8">
        <w:rPr>
          <w:rFonts w:ascii="Times New Roman" w:hAnsi="Times New Roman" w:cs="Times New Roman"/>
          <w:sz w:val="28"/>
          <w:szCs w:val="28"/>
        </w:rPr>
        <w:t xml:space="preserve">тся </w:t>
      </w:r>
      <w:r w:rsidRPr="008A50F8">
        <w:rPr>
          <w:rFonts w:ascii="Times New Roman" w:hAnsi="Times New Roman" w:cs="Times New Roman"/>
          <w:sz w:val="28"/>
          <w:szCs w:val="28"/>
        </w:rPr>
        <w:t xml:space="preserve">информационное сообщение </w:t>
      </w:r>
      <w:r w:rsidR="00864B94" w:rsidRPr="008A50F8">
        <w:rPr>
          <w:rFonts w:ascii="Times New Roman" w:hAnsi="Times New Roman" w:cs="Times New Roman"/>
          <w:sz w:val="28"/>
          <w:szCs w:val="28"/>
        </w:rPr>
        <w:t xml:space="preserve">«Рекомендуется позже отправить запрос повторно» и функционал </w:t>
      </w:r>
      <w:r w:rsidR="00EB1D19" w:rsidRPr="008A50F8">
        <w:rPr>
          <w:rFonts w:ascii="Times New Roman" w:hAnsi="Times New Roman" w:cs="Times New Roman"/>
          <w:sz w:val="28"/>
          <w:szCs w:val="28"/>
        </w:rPr>
        <w:t>«Повторить запрос</w:t>
      </w:r>
      <w:r w:rsidR="00864B94" w:rsidRPr="008A50F8">
        <w:rPr>
          <w:rFonts w:ascii="Times New Roman" w:hAnsi="Times New Roman" w:cs="Times New Roman"/>
          <w:sz w:val="28"/>
          <w:szCs w:val="28"/>
        </w:rPr>
        <w:t xml:space="preserve">» с возможностью изменения входных данных соискателя запроса. </w:t>
      </w:r>
    </w:p>
    <w:p w:rsidR="002964A2" w:rsidRPr="00D5266A" w:rsidRDefault="002964A2" w:rsidP="00103A37">
      <w:pPr>
        <w:ind w:left="142" w:right="283" w:hanging="142"/>
        <w:jc w:val="both"/>
        <w:rPr>
          <w:rFonts w:ascii="Times New Roman" w:hAnsi="Times New Roman" w:cs="Times New Roman"/>
          <w:sz w:val="28"/>
          <w:szCs w:val="28"/>
        </w:rPr>
      </w:pPr>
      <w:r w:rsidRPr="00290F31">
        <w:rPr>
          <w:rFonts w:ascii="Times New Roman" w:hAnsi="Times New Roman" w:cs="Times New Roman"/>
          <w:sz w:val="28"/>
          <w:szCs w:val="28"/>
        </w:rPr>
        <w:t>Список</w:t>
      </w:r>
      <w:r w:rsidR="00E923E8">
        <w:rPr>
          <w:rFonts w:ascii="Times New Roman" w:hAnsi="Times New Roman" w:cs="Times New Roman"/>
          <w:sz w:val="28"/>
          <w:szCs w:val="28"/>
        </w:rPr>
        <w:t xml:space="preserve"> возможных </w:t>
      </w:r>
      <w:r w:rsidRPr="00290F31">
        <w:rPr>
          <w:rFonts w:ascii="Times New Roman" w:hAnsi="Times New Roman" w:cs="Times New Roman"/>
          <w:sz w:val="28"/>
          <w:szCs w:val="28"/>
        </w:rPr>
        <w:t xml:space="preserve">ошибок </w:t>
      </w:r>
      <w:r w:rsidR="00570C92">
        <w:rPr>
          <w:rFonts w:ascii="Times New Roman" w:hAnsi="Times New Roman" w:cs="Times New Roman"/>
          <w:sz w:val="28"/>
          <w:szCs w:val="28"/>
        </w:rPr>
        <w:t>приведен в</w:t>
      </w:r>
      <w:r w:rsidRPr="00290F31">
        <w:rPr>
          <w:rFonts w:ascii="Times New Roman" w:hAnsi="Times New Roman" w:cs="Times New Roman"/>
          <w:sz w:val="28"/>
          <w:szCs w:val="28"/>
        </w:rPr>
        <w:t xml:space="preserve"> таблице</w:t>
      </w:r>
      <w:r w:rsidR="00FE00A2">
        <w:rPr>
          <w:rFonts w:ascii="Times New Roman" w:hAnsi="Times New Roman" w:cs="Times New Roman"/>
          <w:sz w:val="28"/>
          <w:szCs w:val="28"/>
        </w:rPr>
        <w:t>.</w:t>
      </w:r>
      <w:r w:rsidRPr="00290F3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4859" w:type="pct"/>
        <w:tblInd w:w="-1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985"/>
        <w:gridCol w:w="7087"/>
      </w:tblGrid>
      <w:tr w:rsidR="002202E3" w:rsidRPr="002B436C" w:rsidTr="00C46C1E">
        <w:trPr>
          <w:trHeight w:val="346"/>
          <w:tblHeader/>
        </w:trPr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202E3" w:rsidRPr="002B436C" w:rsidRDefault="002202E3" w:rsidP="00C46C1E">
            <w:pPr>
              <w:suppressAutoHyphens/>
              <w:spacing w:line="240" w:lineRule="exact"/>
              <w:jc w:val="center"/>
              <w:rPr>
                <w:rFonts w:ascii="Times New Roman" w:eastAsia="Calibri" w:hAnsi="Times New Roman" w:cs="Arial"/>
                <w:szCs w:val="20"/>
                <w:lang w:eastAsia="zh-CN"/>
              </w:rPr>
            </w:pPr>
            <w:r w:rsidRPr="002B436C">
              <w:rPr>
                <w:rFonts w:ascii="Times New Roman" w:eastAsia="Calibri" w:hAnsi="Times New Roman" w:cs="Times New Roman"/>
                <w:lang w:eastAsia="zh-CN"/>
              </w:rPr>
              <w:t>Код ошибки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2202E3" w:rsidRPr="002B436C" w:rsidRDefault="002202E3" w:rsidP="00C46C1E">
            <w:pPr>
              <w:suppressAutoHyphens/>
              <w:spacing w:line="240" w:lineRule="exact"/>
              <w:jc w:val="center"/>
              <w:rPr>
                <w:rFonts w:ascii="Times New Roman" w:eastAsia="Calibri" w:hAnsi="Times New Roman" w:cs="Arial"/>
                <w:szCs w:val="20"/>
                <w:lang w:eastAsia="zh-CN"/>
              </w:rPr>
            </w:pPr>
            <w:r w:rsidRPr="002B436C">
              <w:rPr>
                <w:rFonts w:ascii="Times New Roman" w:eastAsia="Calibri" w:hAnsi="Times New Roman" w:cs="Times New Roman"/>
                <w:lang w:eastAsia="zh-CN"/>
              </w:rPr>
              <w:t>Описание ошибки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Не заполнены или не соответствуют формату обязательные поля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Данные отсутствуют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Ошибка авторизации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val="en-US" w:eastAsia="zh-CN"/>
              </w:rPr>
              <w:t>40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Организация ЛС не является действующей</w:t>
            </w:r>
          </w:p>
        </w:tc>
      </w:tr>
      <w:tr w:rsidR="002202E3" w:rsidRPr="00197574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64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Неверное допустимое значение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Calibri" w:hAnsi="Times New Roman" w:cs="Arial"/>
                <w:szCs w:val="20"/>
                <w:lang w:eastAsia="zh-CN"/>
              </w:rPr>
              <w:t>77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Calibri" w:hAnsi="Times New Roman" w:cs="Arial"/>
                <w:szCs w:val="20"/>
                <w:lang w:eastAsia="zh-CN"/>
              </w:rPr>
              <w:t>Лицо не найдено в системе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96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Плановые регламентные работы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97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Версия метода не поддерживается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98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Превышено предельное время обработки запроса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99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Неопределенная ошибка</w:t>
            </w:r>
          </w:p>
        </w:tc>
      </w:tr>
      <w:tr w:rsidR="002202E3" w:rsidRPr="002B436C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val="en-US" w:eastAsia="zh-CN"/>
              </w:rPr>
              <w:t>115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Calibri" w:hAnsi="Times New Roman" w:cs="Arial"/>
                <w:szCs w:val="20"/>
                <w:lang w:eastAsia="zh-CN"/>
              </w:rPr>
              <w:t>ЛС не принадлежит обслуживающей организации</w:t>
            </w:r>
          </w:p>
        </w:tc>
      </w:tr>
      <w:tr w:rsidR="002202E3" w:rsidRPr="002E170A" w:rsidTr="00103A37">
        <w:tc>
          <w:tcPr>
            <w:tcW w:w="1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122</w:t>
            </w:r>
          </w:p>
        </w:tc>
        <w:tc>
          <w:tcPr>
            <w:tcW w:w="70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:rsidR="002202E3" w:rsidRPr="002B436C" w:rsidRDefault="002202E3" w:rsidP="00A7243F">
            <w:pPr>
              <w:shd w:val="clear" w:color="auto" w:fill="FFFFFF"/>
              <w:suppressAutoHyphens/>
              <w:spacing w:line="240" w:lineRule="exact"/>
              <w:contextualSpacing/>
              <w:rPr>
                <w:rFonts w:ascii="Times New Roman" w:eastAsia="Times New Roman" w:hAnsi="Times New Roman" w:cs="Times New Roman"/>
                <w:lang w:eastAsia="zh-CN"/>
              </w:rPr>
            </w:pPr>
            <w:r w:rsidRPr="002B436C">
              <w:rPr>
                <w:rFonts w:ascii="Times New Roman" w:eastAsia="Times New Roman" w:hAnsi="Times New Roman" w:cs="Times New Roman"/>
                <w:lang w:eastAsia="zh-CN"/>
              </w:rPr>
              <w:t>Превышен лимит активных запросов. Попробуйте направить запрос позже</w:t>
            </w:r>
          </w:p>
        </w:tc>
      </w:tr>
    </w:tbl>
    <w:p w:rsidR="00CE4880" w:rsidRDefault="00CE4880" w:rsidP="00D5266A">
      <w:pPr>
        <w:jc w:val="both"/>
      </w:pPr>
    </w:p>
    <w:sectPr w:rsidR="00CE4880" w:rsidSect="00063535">
      <w:footerReference w:type="default" r:id="rId26"/>
      <w:footerReference w:type="first" r:id="rId2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C89" w:rsidRDefault="00C11C89" w:rsidP="00395EEB">
      <w:pPr>
        <w:spacing w:after="0" w:line="240" w:lineRule="auto"/>
      </w:pPr>
      <w:r>
        <w:separator/>
      </w:r>
    </w:p>
  </w:endnote>
  <w:endnote w:type="continuationSeparator" w:id="0">
    <w:p w:rsidR="00C11C89" w:rsidRDefault="00C11C89" w:rsidP="0039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0669970"/>
      <w:docPartObj>
        <w:docPartGallery w:val="Page Numbers (Bottom of Page)"/>
        <w:docPartUnique/>
      </w:docPartObj>
    </w:sdtPr>
    <w:sdtEndPr/>
    <w:sdtContent>
      <w:p w:rsidR="00FF5A50" w:rsidRDefault="00FF5A5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7772C" w:rsidRDefault="00F7772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689" w:rsidRDefault="00BC6689" w:rsidP="00BC6689">
    <w:pPr>
      <w:pStyle w:val="a7"/>
      <w:jc w:val="center"/>
    </w:pPr>
    <w:r>
      <w:t>Минск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C89" w:rsidRDefault="00C11C89" w:rsidP="00395EEB">
      <w:pPr>
        <w:spacing w:after="0" w:line="240" w:lineRule="auto"/>
      </w:pPr>
      <w:r>
        <w:separator/>
      </w:r>
    </w:p>
  </w:footnote>
  <w:footnote w:type="continuationSeparator" w:id="0">
    <w:p w:rsidR="00C11C89" w:rsidRDefault="00C11C89" w:rsidP="00395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96120"/>
    <w:multiLevelType w:val="hybridMultilevel"/>
    <w:tmpl w:val="B03A353E"/>
    <w:lvl w:ilvl="0" w:tplc="F988646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2E529A8"/>
    <w:multiLevelType w:val="hybridMultilevel"/>
    <w:tmpl w:val="82F6B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350F0"/>
    <w:multiLevelType w:val="hybridMultilevel"/>
    <w:tmpl w:val="C42415B0"/>
    <w:lvl w:ilvl="0" w:tplc="2A0ED5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Ольга Малашко">
    <w15:presenceInfo w15:providerId="AD" w15:userId="S-1-5-21-532466831-1538133071-3325057785-39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2D"/>
    <w:rsid w:val="00007E8F"/>
    <w:rsid w:val="00016D8C"/>
    <w:rsid w:val="0005132D"/>
    <w:rsid w:val="00063535"/>
    <w:rsid w:val="000825EB"/>
    <w:rsid w:val="000A0FDB"/>
    <w:rsid w:val="000A1C3C"/>
    <w:rsid w:val="000B0FC4"/>
    <w:rsid w:val="000B52E2"/>
    <w:rsid w:val="000C7BF4"/>
    <w:rsid w:val="000F41FA"/>
    <w:rsid w:val="00103A37"/>
    <w:rsid w:val="00150757"/>
    <w:rsid w:val="00153EA9"/>
    <w:rsid w:val="001577CC"/>
    <w:rsid w:val="00164C26"/>
    <w:rsid w:val="001844D2"/>
    <w:rsid w:val="00191AB1"/>
    <w:rsid w:val="00197574"/>
    <w:rsid w:val="001A36D4"/>
    <w:rsid w:val="001B19D7"/>
    <w:rsid w:val="001E1C81"/>
    <w:rsid w:val="001E3529"/>
    <w:rsid w:val="002043E6"/>
    <w:rsid w:val="002202E3"/>
    <w:rsid w:val="002220E3"/>
    <w:rsid w:val="002536A1"/>
    <w:rsid w:val="002725F3"/>
    <w:rsid w:val="002751A5"/>
    <w:rsid w:val="00290F31"/>
    <w:rsid w:val="002964A2"/>
    <w:rsid w:val="002A5DB5"/>
    <w:rsid w:val="002B2DC7"/>
    <w:rsid w:val="002B70C7"/>
    <w:rsid w:val="002C01F7"/>
    <w:rsid w:val="002C7B14"/>
    <w:rsid w:val="002C7B6E"/>
    <w:rsid w:val="002D5EEE"/>
    <w:rsid w:val="00304546"/>
    <w:rsid w:val="00304B68"/>
    <w:rsid w:val="003879D5"/>
    <w:rsid w:val="00394B11"/>
    <w:rsid w:val="00395EEB"/>
    <w:rsid w:val="003976E7"/>
    <w:rsid w:val="00397D7F"/>
    <w:rsid w:val="003A535D"/>
    <w:rsid w:val="003B743B"/>
    <w:rsid w:val="003D0255"/>
    <w:rsid w:val="003D151F"/>
    <w:rsid w:val="003D2D5D"/>
    <w:rsid w:val="003D47EE"/>
    <w:rsid w:val="003D71F3"/>
    <w:rsid w:val="003D7E44"/>
    <w:rsid w:val="003F1D1B"/>
    <w:rsid w:val="004071F9"/>
    <w:rsid w:val="0043110E"/>
    <w:rsid w:val="00450C33"/>
    <w:rsid w:val="00460013"/>
    <w:rsid w:val="00461191"/>
    <w:rsid w:val="00494E34"/>
    <w:rsid w:val="004D63E5"/>
    <w:rsid w:val="004E10AA"/>
    <w:rsid w:val="004F6A6C"/>
    <w:rsid w:val="00500D85"/>
    <w:rsid w:val="0050191D"/>
    <w:rsid w:val="0052413D"/>
    <w:rsid w:val="005303F0"/>
    <w:rsid w:val="005463CD"/>
    <w:rsid w:val="00550494"/>
    <w:rsid w:val="00554A79"/>
    <w:rsid w:val="00570C92"/>
    <w:rsid w:val="00580452"/>
    <w:rsid w:val="0059322D"/>
    <w:rsid w:val="005B1DB8"/>
    <w:rsid w:val="005E2A27"/>
    <w:rsid w:val="005F78F9"/>
    <w:rsid w:val="00601E68"/>
    <w:rsid w:val="00606895"/>
    <w:rsid w:val="00616573"/>
    <w:rsid w:val="00643B1F"/>
    <w:rsid w:val="006448FC"/>
    <w:rsid w:val="00646A74"/>
    <w:rsid w:val="0065090F"/>
    <w:rsid w:val="00657D11"/>
    <w:rsid w:val="0066133C"/>
    <w:rsid w:val="00665007"/>
    <w:rsid w:val="00666570"/>
    <w:rsid w:val="00693C3F"/>
    <w:rsid w:val="006B5230"/>
    <w:rsid w:val="006E325F"/>
    <w:rsid w:val="006E4AF3"/>
    <w:rsid w:val="006F2C4A"/>
    <w:rsid w:val="00707B3A"/>
    <w:rsid w:val="00732502"/>
    <w:rsid w:val="00766FDC"/>
    <w:rsid w:val="007830B7"/>
    <w:rsid w:val="007B1599"/>
    <w:rsid w:val="007D14C1"/>
    <w:rsid w:val="007F19A0"/>
    <w:rsid w:val="00802D3A"/>
    <w:rsid w:val="00833B66"/>
    <w:rsid w:val="00836CDC"/>
    <w:rsid w:val="008645C9"/>
    <w:rsid w:val="00864B94"/>
    <w:rsid w:val="008853EA"/>
    <w:rsid w:val="00895467"/>
    <w:rsid w:val="008A50F8"/>
    <w:rsid w:val="008C2439"/>
    <w:rsid w:val="008C4EA8"/>
    <w:rsid w:val="009055D3"/>
    <w:rsid w:val="0091142C"/>
    <w:rsid w:val="00931B95"/>
    <w:rsid w:val="0095152D"/>
    <w:rsid w:val="00961BAA"/>
    <w:rsid w:val="00977565"/>
    <w:rsid w:val="009839DC"/>
    <w:rsid w:val="0099443D"/>
    <w:rsid w:val="009B2CBF"/>
    <w:rsid w:val="009B7C01"/>
    <w:rsid w:val="009C475B"/>
    <w:rsid w:val="009C5ECB"/>
    <w:rsid w:val="009C63F5"/>
    <w:rsid w:val="009E2A4F"/>
    <w:rsid w:val="009F1C69"/>
    <w:rsid w:val="009F6D63"/>
    <w:rsid w:val="00A10501"/>
    <w:rsid w:val="00A22EEC"/>
    <w:rsid w:val="00A463DA"/>
    <w:rsid w:val="00A51EBC"/>
    <w:rsid w:val="00A54CC0"/>
    <w:rsid w:val="00A7565E"/>
    <w:rsid w:val="00A833AE"/>
    <w:rsid w:val="00A96E26"/>
    <w:rsid w:val="00AB2F36"/>
    <w:rsid w:val="00AB37BF"/>
    <w:rsid w:val="00AD448B"/>
    <w:rsid w:val="00AE4A22"/>
    <w:rsid w:val="00B146B8"/>
    <w:rsid w:val="00B569D9"/>
    <w:rsid w:val="00B819AA"/>
    <w:rsid w:val="00B833A2"/>
    <w:rsid w:val="00BB19AC"/>
    <w:rsid w:val="00BC6689"/>
    <w:rsid w:val="00BC7603"/>
    <w:rsid w:val="00BD32F0"/>
    <w:rsid w:val="00BE66C2"/>
    <w:rsid w:val="00BF21A5"/>
    <w:rsid w:val="00C00018"/>
    <w:rsid w:val="00C03390"/>
    <w:rsid w:val="00C11C89"/>
    <w:rsid w:val="00C31564"/>
    <w:rsid w:val="00C41441"/>
    <w:rsid w:val="00C46C1E"/>
    <w:rsid w:val="00C575E6"/>
    <w:rsid w:val="00C625C5"/>
    <w:rsid w:val="00C83F36"/>
    <w:rsid w:val="00C843E0"/>
    <w:rsid w:val="00CC077C"/>
    <w:rsid w:val="00CE4880"/>
    <w:rsid w:val="00CF5925"/>
    <w:rsid w:val="00D22119"/>
    <w:rsid w:val="00D33C91"/>
    <w:rsid w:val="00D4248A"/>
    <w:rsid w:val="00D5266A"/>
    <w:rsid w:val="00D66961"/>
    <w:rsid w:val="00D849CB"/>
    <w:rsid w:val="00D97A20"/>
    <w:rsid w:val="00DA13F3"/>
    <w:rsid w:val="00DC0D07"/>
    <w:rsid w:val="00DE55A1"/>
    <w:rsid w:val="00DF0E63"/>
    <w:rsid w:val="00E10CAD"/>
    <w:rsid w:val="00E368E2"/>
    <w:rsid w:val="00E53173"/>
    <w:rsid w:val="00E658E8"/>
    <w:rsid w:val="00E725E3"/>
    <w:rsid w:val="00E90F3E"/>
    <w:rsid w:val="00E91233"/>
    <w:rsid w:val="00E923E8"/>
    <w:rsid w:val="00EB1D19"/>
    <w:rsid w:val="00ED48C3"/>
    <w:rsid w:val="00F0075C"/>
    <w:rsid w:val="00F00D12"/>
    <w:rsid w:val="00F503A6"/>
    <w:rsid w:val="00F7772C"/>
    <w:rsid w:val="00F87818"/>
    <w:rsid w:val="00F94EF4"/>
    <w:rsid w:val="00FA07E5"/>
    <w:rsid w:val="00FE00A2"/>
    <w:rsid w:val="00FE0316"/>
    <w:rsid w:val="00FF1D31"/>
    <w:rsid w:val="00FF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15E17"/>
  <w15:chartTrackingRefBased/>
  <w15:docId w15:val="{A0A2129A-CA04-495D-9AB3-E0374F79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8045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80452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39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5EEB"/>
  </w:style>
  <w:style w:type="paragraph" w:styleId="a7">
    <w:name w:val="footer"/>
    <w:basedOn w:val="a"/>
    <w:link w:val="a8"/>
    <w:uiPriority w:val="99"/>
    <w:unhideWhenUsed/>
    <w:rsid w:val="00395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5EEB"/>
  </w:style>
  <w:style w:type="paragraph" w:customStyle="1" w:styleId="p-consnonformat">
    <w:name w:val="p-consnonformat"/>
    <w:basedOn w:val="a"/>
    <w:rsid w:val="00F94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-consnonformat">
    <w:name w:val="h-consnonformat"/>
    <w:basedOn w:val="a0"/>
    <w:rsid w:val="00F94EF4"/>
  </w:style>
  <w:style w:type="character" w:customStyle="1" w:styleId="font-weightbold">
    <w:name w:val="font-weight_bold"/>
    <w:basedOn w:val="a0"/>
    <w:rsid w:val="00F94EF4"/>
  </w:style>
  <w:style w:type="paragraph" w:styleId="a9">
    <w:name w:val="List Paragraph"/>
    <w:basedOn w:val="a"/>
    <w:uiPriority w:val="34"/>
    <w:qFormat/>
    <w:rsid w:val="00B81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1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090AFD-BB54-4BC5-AC19-834ABDC6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1678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предоставлению информации из АИС «Расчет – ЖКУ» при направлении запросов о получении справки о занимаемом в данном населенном пункте жилом помещении, месте жительства и составе семьи</vt:lpstr>
    </vt:vector>
  </TitlesOfParts>
  <Company>NCES</Company>
  <LinksUpToDate>false</LinksUpToDate>
  <CharactersWithSpaces>11227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предоставлению информации из АИС «Расчет – ЖКУ» при направлении запросов о получении справки о занимаемом в данном населенном пункте жилом помещении, месте жительства и составе семьи</dc:title>
  <dc:subject/>
  <dc:creator>Ольга Шидловская</dc:creator>
  <cp:keywords/>
  <dc:description/>
  <cp:lastModifiedBy>Ольга Малашко</cp:lastModifiedBy>
  <cp:revision>4</cp:revision>
  <dcterms:created xsi:type="dcterms:W3CDTF">2025-01-30T09:55:00Z</dcterms:created>
  <dcterms:modified xsi:type="dcterms:W3CDTF">2025-01-30T11:47:00Z</dcterms:modified>
</cp:coreProperties>
</file>